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3690"/>
        <w:gridCol w:w="900"/>
        <w:gridCol w:w="3150"/>
        <w:gridCol w:w="90"/>
        <w:tblGridChange w:id="0">
          <w:tblGrid>
            <w:gridCol w:w="1890"/>
            <w:gridCol w:w="475"/>
            <w:gridCol w:w="3690"/>
            <w:gridCol w:w="900"/>
            <w:gridCol w:w="3150"/>
            <w:gridCol w:w="90"/>
          </w:tblGrid>
        </w:tblGridChange>
      </w:tblGrid>
      <w:tr w:rsidR="002773C5" w:rsidRPr="005C0EBD" w14:paraId="611648F2" w14:textId="77777777" w:rsidTr="00287FFD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165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26B7A6B2" w:rsidR="00287FFD" w:rsidRPr="005C0EBD" w:rsidRDefault="007A4789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Review Meeting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3240" w:type="dxa"/>
            <w:gridSpan w:val="2"/>
          </w:tcPr>
          <w:p w14:paraId="773255E6" w14:textId="1B4EF839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03A03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7A4789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7A4789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287FFD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165" w:type="dxa"/>
            <w:gridSpan w:val="2"/>
          </w:tcPr>
          <w:p w14:paraId="096AEA9A" w14:textId="77777777" w:rsidR="00287FFD" w:rsidRDefault="00287FFD" w:rsidP="004C7985">
            <w:pPr>
              <w:ind w:left="-120"/>
              <w:rPr>
                <w:ins w:id="1" w:author="Steven Tate @PD" w:date="2023-09-27T11:17:00Z"/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  <w:p w14:paraId="6C7B3770" w14:textId="387A0C9D" w:rsidR="009B494B" w:rsidRDefault="009B494B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ins w:id="2" w:author="Steven Tate @PD" w:date="2023-09-27T11:18:00Z">
              <w:r>
                <w:rPr>
                  <w:rFonts w:asciiTheme="minorHAnsi" w:hAnsiTheme="minorHAnsi" w:cstheme="minorHAnsi"/>
                  <w:sz w:val="22"/>
                  <w:szCs w:val="22"/>
                </w:rPr>
                <w:t>Attendees</w:t>
              </w:r>
            </w:ins>
            <w:ins w:id="3" w:author="Steven Tate @PD" w:date="2023-09-27T11:17:00Z">
              <w:r>
                <w:rPr>
                  <w:rFonts w:asciiTheme="minorHAnsi" w:hAnsiTheme="minorHAnsi" w:cstheme="minorHAnsi"/>
                  <w:sz w:val="22"/>
                  <w:szCs w:val="22"/>
                </w:rPr>
                <w:t>: See attached sign</w:t>
              </w:r>
            </w:ins>
            <w:ins w:id="4" w:author="Steven Tate @PD" w:date="2023-09-27T11:18:00Z">
              <w:r>
                <w:rPr>
                  <w:rFonts w:asciiTheme="minorHAnsi" w:hAnsiTheme="minorHAnsi" w:cstheme="minorHAnsi"/>
                  <w:sz w:val="22"/>
                  <w:szCs w:val="22"/>
                </w:rPr>
                <w:t>-in sheet</w:t>
              </w:r>
            </w:ins>
          </w:p>
          <w:p w14:paraId="32231158" w14:textId="1E2811AB" w:rsidR="00F037F4" w:rsidRPr="00F037F4" w:rsidRDefault="00F037F4" w:rsidP="004C7985">
            <w:pPr>
              <w:ind w:left="-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Meeting minutes, discussions, and action items are shown in bold</w:t>
            </w:r>
          </w:p>
          <w:p w14:paraId="149922CD" w14:textId="39316A14" w:rsidR="00F037F4" w:rsidRDefault="00F037F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240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3CFB" w:rsidRPr="005C0EBD" w14:paraId="449026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930B7A3" w14:textId="090CFD97" w:rsidR="00C33CFB" w:rsidRDefault="00C33CFB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4E02EC52" w14:textId="77777777" w:rsidR="00C33CFB" w:rsidRDefault="00C33CFB" w:rsidP="00C33CFB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6130F116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DDRT – 11/9/23</w:t>
            </w:r>
          </w:p>
          <w:p w14:paraId="2D9DB707" w14:textId="77777777" w:rsidR="00C33CFB" w:rsidRDefault="00C33CFB" w:rsidP="00C33CF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10/26/23 submittal</w:t>
            </w:r>
          </w:p>
          <w:p w14:paraId="16835FD0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 - 3/14/24</w:t>
            </w:r>
          </w:p>
          <w:p w14:paraId="48FF60FD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ROW/Utility pause*</w:t>
            </w:r>
          </w:p>
          <w:p w14:paraId="0838AD1E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100%-7/3/25</w:t>
            </w:r>
          </w:p>
          <w:p w14:paraId="01561E43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Letting – 11/3/25</w:t>
            </w:r>
          </w:p>
          <w:p w14:paraId="0CBE3867" w14:textId="0928443F" w:rsidR="00C33CFB" w:rsidRPr="00C33CFB" w:rsidRDefault="00C33CFB" w:rsidP="00C33CF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TxDOT’s revised specification book was mentioned. Project should not be impacted since it began prior to release. Grace period to be confirmed once the update is released. </w:t>
            </w:r>
          </w:p>
          <w:p w14:paraId="5FD392F5" w14:textId="77777777" w:rsidR="00C33CFB" w:rsidRPr="00CE3E3D" w:rsidRDefault="00C33CFB" w:rsidP="00C33CFB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*ROW/utility pause is dependent on ENV clearance and ROW acquisition. In depth discussion later</w:t>
            </w:r>
          </w:p>
          <w:p w14:paraId="52B997B2" w14:textId="77777777" w:rsidR="00C33CFB" w:rsidRDefault="00C33CFB" w:rsidP="00C33CFB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Funding</w:t>
            </w:r>
          </w:p>
          <w:p w14:paraId="34FD730A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AFA- $24,704,302</w:t>
            </w:r>
          </w:p>
          <w:p w14:paraId="7A330545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OPCC- $37,914,677.62</w:t>
            </w:r>
          </w:p>
          <w:p w14:paraId="125E2294" w14:textId="77777777" w:rsidR="00C33CFB" w:rsidRDefault="00C33CFB" w:rsidP="00C33CF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Includes $1.8 M in ROW</w:t>
            </w:r>
          </w:p>
          <w:p w14:paraId="40613AA4" w14:textId="77777777" w:rsidR="00C33CFB" w:rsidRDefault="00C33CFB" w:rsidP="00C33CF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Does not include utility or easement acquisition cost</w:t>
            </w:r>
          </w:p>
          <w:p w14:paraId="6D138C3A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Overrun- $13,210,375.62</w:t>
            </w:r>
          </w:p>
          <w:p w14:paraId="21F7876E" w14:textId="77777777" w:rsidR="00C33CFB" w:rsidRDefault="00C33CFB" w:rsidP="00C33CF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TIP amendment</w:t>
            </w:r>
          </w:p>
          <w:p w14:paraId="7047C33B" w14:textId="64CE2369" w:rsidR="00C33CFB" w:rsidRDefault="00CB7738" w:rsidP="00C33CF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stated the MPO (Mark Mosley) has additional funding request</w:t>
            </w:r>
          </w:p>
          <w:p w14:paraId="28201D72" w14:textId="34BFDF71" w:rsidR="009A52DF" w:rsidRPr="00CB7738" w:rsidRDefault="009A52DF" w:rsidP="00C33CF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May require AFA revision </w:t>
            </w:r>
          </w:p>
          <w:p w14:paraId="624699D8" w14:textId="77777777" w:rsidR="00C33CFB" w:rsidRPr="00C33CFB" w:rsidRDefault="00C33CFB" w:rsidP="00C33CF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D01AE7F" w14:textId="77777777" w:rsidR="00C33CFB" w:rsidRPr="00C33CFB" w:rsidRDefault="00C33CFB" w:rsidP="00C33CF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04ACF1C1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1CDCDF18" w14:textId="72E3EB99" w:rsidR="002773C5" w:rsidRPr="005C0EBD" w:rsidRDefault="00287FF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General Project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0339C6F1" w14:textId="7B233EC9" w:rsidR="00FA4C1B" w:rsidRDefault="00FA4C1B" w:rsidP="00FA4C1B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Projects</w:t>
            </w:r>
          </w:p>
          <w:p w14:paraId="586581CC" w14:textId="77777777" w:rsidR="00FA4C1B" w:rsidRPr="00FA4C1B" w:rsidRDefault="00FA4C1B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SH 46 – CSJ 0216-02-067</w:t>
            </w:r>
          </w:p>
          <w:p w14:paraId="49315F80" w14:textId="2D2D98C4" w:rsidR="00FA4C1B" w:rsidRP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Let Date: 09/01/2034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– TxDOT has stated this is not an approved project and should not be shown on any documents</w:t>
            </w:r>
          </w:p>
          <w:p w14:paraId="06299D07" w14:textId="77777777" w:rsidR="00FA4C1B" w:rsidRP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Scope: Construct Freeway Facility</w:t>
            </w:r>
          </w:p>
          <w:p w14:paraId="0579BBC3" w14:textId="77777777" w:rsid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Limits: IH 35 to IH 10</w:t>
            </w:r>
          </w:p>
          <w:p w14:paraId="35AA3DFB" w14:textId="26CA07C1" w:rsidR="00CE3E3D" w:rsidRDefault="00CE3E3D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Provided public meeting comments and design files</w:t>
            </w:r>
          </w:p>
          <w:p w14:paraId="4D8BF785" w14:textId="2ED87E75" w:rsidR="00EA2F08" w:rsidRPr="00FA4C1B" w:rsidRDefault="00EA2F08" w:rsidP="00EA2F08">
            <w:pPr>
              <w:pStyle w:val="ListParagraph"/>
              <w:numPr>
                <w:ilvl w:val="3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PD to provide latest files to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Halff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2A24CD61" w14:textId="77777777" w:rsidR="00FA4C1B" w:rsidRPr="00FA4C1B" w:rsidRDefault="00FA4C1B" w:rsidP="00FA4C1B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SH 123- CSJ 0366-02-089</w:t>
            </w:r>
          </w:p>
          <w:p w14:paraId="60E7DC27" w14:textId="77777777" w:rsid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Let Date: 09/04/2025</w:t>
            </w:r>
          </w:p>
          <w:p w14:paraId="47108DFB" w14:textId="7461226F" w:rsidR="00FA4C1B" w:rsidRPr="00FA4C1B" w:rsidRDefault="00FA4C1B" w:rsidP="00FA4C1B">
            <w:pPr>
              <w:pStyle w:val="ListParagraph"/>
              <w:numPr>
                <w:ilvl w:val="3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schedule has been request without receipt</w:t>
            </w:r>
          </w:p>
          <w:p w14:paraId="39F59CCF" w14:textId="77777777" w:rsidR="00FA4C1B" w:rsidRPr="00FA4C1B" w:rsidRDefault="00FA4C1B" w:rsidP="00FA4C1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Scope: Reconstruct Roadway from Two-Lane to Four-Lane Divided Highway</w:t>
            </w:r>
          </w:p>
          <w:p w14:paraId="1D581D37" w14:textId="343357B5" w:rsidR="00FA4C1B" w:rsidRPr="00C33CFB" w:rsidRDefault="00FA4C1B" w:rsidP="00C33CFB">
            <w:pPr>
              <w:pStyle w:val="ListParagraph"/>
              <w:numPr>
                <w:ilvl w:val="2"/>
                <w:numId w:val="3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A4C1B">
              <w:rPr>
                <w:rFonts w:asciiTheme="minorHAnsi" w:hAnsiTheme="minorHAnsi" w:cstheme="minorHAnsi"/>
                <w:sz w:val="22"/>
                <w:szCs w:val="22"/>
              </w:rPr>
              <w:t>Limits: Cordova Rd to IH 10</w:t>
            </w:r>
          </w:p>
          <w:p w14:paraId="06BFBC71" w14:textId="1EC63910" w:rsidR="00731284" w:rsidRPr="000E211A" w:rsidRDefault="00731284" w:rsidP="00731284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021D" w:rsidRPr="005C0EBD" w14:paraId="021BBBC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48"/>
        </w:trPr>
        <w:tc>
          <w:tcPr>
            <w:tcW w:w="2365" w:type="dxa"/>
            <w:gridSpan w:val="2"/>
            <w:tcBorders>
              <w:top w:val="single" w:sz="8" w:space="0" w:color="000000" w:themeColor="text1"/>
              <w:bottom w:val="single" w:sz="6" w:space="0" w:color="auto"/>
            </w:tcBorders>
          </w:tcPr>
          <w:p w14:paraId="32D4FE86" w14:textId="3A9AD754" w:rsidR="0089021D" w:rsidRDefault="0089021D" w:rsidP="004C7985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Studies</w:t>
            </w:r>
          </w:p>
        </w:tc>
        <w:tc>
          <w:tcPr>
            <w:tcW w:w="7740" w:type="dxa"/>
            <w:gridSpan w:val="3"/>
            <w:tcBorders>
              <w:top w:val="single" w:sz="8" w:space="0" w:color="000000" w:themeColor="text1"/>
              <w:bottom w:val="single" w:sz="6" w:space="0" w:color="auto"/>
            </w:tcBorders>
          </w:tcPr>
          <w:p w14:paraId="5E121C85" w14:textId="77777777" w:rsidR="0089021D" w:rsidRDefault="0089021D" w:rsidP="0089021D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 study and projections</w:t>
            </w:r>
          </w:p>
          <w:p w14:paraId="77DCF68D" w14:textId="77777777" w:rsidR="0089021D" w:rsidRDefault="0089021D" w:rsidP="0089021D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agreed to methodology</w:t>
            </w:r>
          </w:p>
          <w:p w14:paraId="72EB7010" w14:textId="77777777" w:rsidR="0089021D" w:rsidRDefault="0089021D" w:rsidP="0089021D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Only comment was to revise design year from letting year to opening year</w:t>
            </w:r>
          </w:p>
          <w:p w14:paraId="4D3704EE" w14:textId="77777777" w:rsidR="0089021D" w:rsidRDefault="0089021D" w:rsidP="0089021D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Projections will now be 2048, 2058</w:t>
            </w:r>
          </w:p>
          <w:p w14:paraId="52C506AF" w14:textId="77777777" w:rsidR="0089021D" w:rsidRDefault="0089021D" w:rsidP="0089021D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Report is currently in review and will be submitted to TxDOT within two weeks</w:t>
            </w:r>
          </w:p>
          <w:p w14:paraId="300A8FB4" w14:textId="77777777" w:rsidR="0089021D" w:rsidRDefault="0089021D" w:rsidP="0089021D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has Option C approval letter drafted</w:t>
            </w:r>
          </w:p>
          <w:p w14:paraId="303526BC" w14:textId="659F6C4C" w:rsidR="0089021D" w:rsidRPr="0089021D" w:rsidRDefault="0089021D" w:rsidP="0089021D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9021D">
              <w:rPr>
                <w:rFonts w:asciiTheme="minorHAnsi" w:hAnsiTheme="minorHAnsi" w:cstheme="minorHAnsi"/>
                <w:sz w:val="22"/>
                <w:szCs w:val="22"/>
              </w:rPr>
              <w:t xml:space="preserve">SAT to request ESAL from Austin (~6 months).  </w:t>
            </w:r>
          </w:p>
        </w:tc>
      </w:tr>
      <w:tr w:rsidR="002F3927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7CEA8147" w:rsidR="002F3927" w:rsidRPr="005C0EBD" w:rsidRDefault="003D48BE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Studies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5AD19440" w14:textId="6CAF39B5" w:rsidR="002F3927" w:rsidRPr="0089021D" w:rsidRDefault="002F3927" w:rsidP="0089021D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9021D">
              <w:rPr>
                <w:rFonts w:asciiTheme="minorHAnsi" w:hAnsiTheme="minorHAnsi" w:cstheme="minorHAnsi"/>
                <w:sz w:val="22"/>
                <w:szCs w:val="22"/>
              </w:rPr>
              <w:t>Geotechnical</w:t>
            </w:r>
          </w:p>
          <w:p w14:paraId="0099D568" w14:textId="77777777" w:rsidR="00D60E10" w:rsidRDefault="003C5777" w:rsidP="0087638E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Draft pavement sections in use, pending finalization of ESALs</w:t>
            </w:r>
          </w:p>
          <w:p w14:paraId="13B4D12F" w14:textId="77777777" w:rsidR="003C5777" w:rsidRDefault="00844B8D" w:rsidP="0087638E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TxDOT offered PDCC meeting-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preference?</w:t>
            </w:r>
          </w:p>
          <w:p w14:paraId="06D1A03D" w14:textId="5C951F72" w:rsidR="00035486" w:rsidRDefault="00035486" w:rsidP="00035486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is willing to participate in PDCC</w:t>
            </w:r>
          </w:p>
          <w:p w14:paraId="74544007" w14:textId="662A49E2" w:rsidR="00844B8D" w:rsidRDefault="00844B8D" w:rsidP="0087638E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design pavement section</w:t>
            </w:r>
            <w:r w:rsidR="00F94937">
              <w:rPr>
                <w:rFonts w:asciiTheme="minorHAnsi" w:hAnsiTheme="minorHAnsi" w:cstheme="minorHAnsi"/>
                <w:sz w:val="22"/>
                <w:szCs w:val="22"/>
              </w:rPr>
              <w:t>- Flexible</w:t>
            </w:r>
          </w:p>
          <w:p w14:paraId="615218E0" w14:textId="77777777" w:rsidR="00D76730" w:rsidRDefault="00F94937" w:rsidP="00D7673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175EFE" wp14:editId="18A40540">
                  <wp:extent cx="3552825" cy="1095375"/>
                  <wp:effectExtent l="0" t="0" r="9525" b="9525"/>
                  <wp:docPr id="7753127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31273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6C5C2" w14:textId="39662422" w:rsidR="00F94937" w:rsidRDefault="00F94937" w:rsidP="00D7673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With this pavement section the geotechnical engineer recommends extending </w:t>
            </w:r>
            <w:r w:rsidR="003F68BF">
              <w:rPr>
                <w:rFonts w:asciiTheme="minorHAnsi" w:hAnsiTheme="minorHAnsi" w:cstheme="minorHAnsi"/>
                <w:sz w:val="22"/>
                <w:szCs w:val="22"/>
              </w:rPr>
              <w:t>curb and gutter section through flexible base (20” thickness</w:t>
            </w:r>
            <w:r w:rsidR="00644FE3">
              <w:rPr>
                <w:rFonts w:asciiTheme="minorHAnsi" w:hAnsiTheme="minorHAnsi" w:cstheme="minorHAnsi"/>
                <w:sz w:val="22"/>
                <w:szCs w:val="22"/>
              </w:rPr>
              <w:t>- not in 30% plans</w:t>
            </w:r>
            <w:r w:rsidR="003F68BF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790FC234" w14:textId="77777777" w:rsidR="00B57883" w:rsidRDefault="00B57883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Geotech recommends this to prevent lateral moisture infiltration </w:t>
            </w:r>
          </w:p>
          <w:p w14:paraId="6C9A4803" w14:textId="77777777" w:rsidR="00B57883" w:rsidRDefault="00B57883" w:rsidP="00B57883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Shallow ditches</w:t>
            </w:r>
          </w:p>
          <w:p w14:paraId="043ED220" w14:textId="113154E6" w:rsidR="00B57883" w:rsidRPr="00B57883" w:rsidRDefault="00B57883" w:rsidP="00B57883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Standing water</w:t>
            </w:r>
          </w:p>
          <w:p w14:paraId="49A4D245" w14:textId="3539C4C7" w:rsidR="003F68BF" w:rsidRDefault="003F68BF" w:rsidP="00D76730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30% design has curb and gutter extending through HMAC TY-B (8” thickness)</w:t>
            </w:r>
          </w:p>
          <w:p w14:paraId="5872F98E" w14:textId="77777777" w:rsidR="004813A2" w:rsidRDefault="004813A2" w:rsidP="004813A2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Alternatives</w:t>
            </w:r>
          </w:p>
          <w:p w14:paraId="24A3DC9A" w14:textId="3B48BED6" w:rsidR="004813A2" w:rsidRDefault="004813A2" w:rsidP="004813A2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Provided 2’ flex base offset</w:t>
            </w:r>
            <w:r w:rsidR="00644FE3">
              <w:rPr>
                <w:rFonts w:asciiTheme="minorHAnsi" w:hAnsiTheme="minorHAnsi" w:cstheme="minorHAnsi"/>
                <w:sz w:val="22"/>
                <w:szCs w:val="22"/>
              </w:rPr>
              <w:t xml:space="preserve"> from BOC</w:t>
            </w:r>
          </w:p>
          <w:p w14:paraId="754537AE" w14:textId="77777777" w:rsidR="004813A2" w:rsidRDefault="004813A2" w:rsidP="004813A2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Lateral moisture barriers</w:t>
            </w:r>
          </w:p>
          <w:p w14:paraId="6FB0C48A" w14:textId="77777777" w:rsidR="004813A2" w:rsidRDefault="004813A2" w:rsidP="004813A2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Concrete pavement</w:t>
            </w:r>
            <w:r w:rsidR="00D83CE2">
              <w:rPr>
                <w:rFonts w:asciiTheme="minorHAnsi" w:hAnsiTheme="minorHAnsi" w:cstheme="minorHAnsi"/>
                <w:sz w:val="22"/>
                <w:szCs w:val="22"/>
              </w:rPr>
              <w:t xml:space="preserve"> (eliminate untreated flex base)</w:t>
            </w:r>
          </w:p>
          <w:p w14:paraId="266D9EF9" w14:textId="77777777" w:rsidR="00D83CE2" w:rsidRDefault="00D83CE2" w:rsidP="00D83CE2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Concrete pavement option</w:t>
            </w:r>
          </w:p>
          <w:p w14:paraId="14A5C1B1" w14:textId="774D4048" w:rsidR="00E74C10" w:rsidRPr="0089021D" w:rsidRDefault="00D83CE2" w:rsidP="0089021D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B76CD5" wp14:editId="3F08826B">
                  <wp:extent cx="3360420" cy="952193"/>
                  <wp:effectExtent l="0" t="0" r="0" b="635"/>
                  <wp:docPr id="14629276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92763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188" cy="958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E540D" w14:textId="77777777" w:rsidR="00E74C10" w:rsidRDefault="00E74C10" w:rsidP="00E74C1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87815A6" w14:textId="36047161" w:rsidR="00D83CE2" w:rsidRDefault="00B57883" w:rsidP="00B57883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Cost comparison</w:t>
            </w:r>
          </w:p>
          <w:p w14:paraId="0D66D45E" w14:textId="384190DE" w:rsidR="00B57883" w:rsidRDefault="00B57883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HMAC section - $11</w:t>
            </w:r>
            <w:r w:rsidR="00644FE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 (without extended curb and gutter)</w:t>
            </w:r>
          </w:p>
          <w:p w14:paraId="2142FA22" w14:textId="77777777" w:rsidR="00B57883" w:rsidRDefault="00B57883" w:rsidP="00B57883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~$1M addition for extending curb and gutter through base</w:t>
            </w:r>
          </w:p>
          <w:p w14:paraId="2D10C19D" w14:textId="289FA875" w:rsidR="00B57883" w:rsidRDefault="00C80A1D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Concrete section - $12 M</w:t>
            </w:r>
          </w:p>
          <w:p w14:paraId="6A52BD53" w14:textId="77777777" w:rsidR="00C80A1D" w:rsidRDefault="00E74C10" w:rsidP="00B57883">
            <w:pPr>
              <w:pStyle w:val="ListParagraph"/>
              <w:numPr>
                <w:ilvl w:val="2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Life cycle cost</w:t>
            </w:r>
          </w:p>
          <w:p w14:paraId="2AF0C0B4" w14:textId="77777777" w:rsidR="00E74C10" w:rsidRDefault="00E74C10" w:rsidP="00E74C10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HMAC vs CONC routine maintenance- even (crack seal/seal coat vs joint sealing,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175C0A3" w14:textId="168A8067" w:rsidR="00E74C10" w:rsidRDefault="00E74C10" w:rsidP="00E74C10">
            <w:pPr>
              <w:pStyle w:val="ListParagraph"/>
              <w:numPr>
                <w:ilvl w:val="3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30-year life cycle</w:t>
            </w:r>
          </w:p>
          <w:p w14:paraId="12CE7620" w14:textId="5594894A" w:rsidR="00E74C10" w:rsidRDefault="00E74C10" w:rsidP="00E74C10">
            <w:pPr>
              <w:pStyle w:val="ListParagraph"/>
              <w:numPr>
                <w:ilvl w:val="4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HMAC- 2- 3” mill and overlays- $6 M (Today dollars) (excluding engineering, inspection, mobilization,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E31C33A" w14:textId="77777777" w:rsidR="00E74C10" w:rsidRDefault="00E74C10" w:rsidP="00E74C10">
            <w:pPr>
              <w:pStyle w:val="ListParagraph"/>
              <w:numPr>
                <w:ilvl w:val="4"/>
                <w:numId w:val="3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Conc- Minimal</w:t>
            </w:r>
          </w:p>
          <w:p w14:paraId="764F26CA" w14:textId="66F55725" w:rsidR="003D48BE" w:rsidRPr="00D90EB9" w:rsidRDefault="003D48BE" w:rsidP="00D90EB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There was an in-depth discussion </w:t>
            </w:r>
            <w:r w:rsidR="00B505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regarding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HMAC vs concrete pavement options. Below </w:t>
            </w:r>
            <w:r w:rsidR="00E77AC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 a summary:</w:t>
            </w:r>
          </w:p>
          <w:p w14:paraId="51B1ECF4" w14:textId="148B3A06" w:rsidR="00E77AC4" w:rsidRDefault="00E77AC4" w:rsidP="003D48BE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Engineering prefers concrete pavement </w:t>
            </w:r>
            <w:r w:rsidR="00B505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 this project due to the highly expansive subgrade material</w:t>
            </w:r>
          </w:p>
          <w:p w14:paraId="69F12B33" w14:textId="52DE1EE4" w:rsidR="00E77AC4" w:rsidRDefault="00E77AC4" w:rsidP="003D48BE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City Management will need to be briefed on the </w:t>
            </w:r>
            <w:r w:rsidR="00D90E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life cycle cost analysis. City Management will provide final approval if concrete pavement is selected. </w:t>
            </w:r>
          </w:p>
          <w:p w14:paraId="134D5D56" w14:textId="0A733443" w:rsidR="00D90EB9" w:rsidRDefault="00D90EB9" w:rsidP="003D48BE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does not currently have </w:t>
            </w:r>
            <w:r w:rsidR="007C66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concrete maintenance crews or specific equipment</w:t>
            </w:r>
          </w:p>
          <w:p w14:paraId="533DE2EC" w14:textId="77777777" w:rsidR="00B505A2" w:rsidRDefault="007C66ED" w:rsidP="007C66ED">
            <w:pPr>
              <w:pStyle w:val="ListParagraph"/>
              <w:numPr>
                <w:ilvl w:val="2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With a 30 year design and minimal routine maintenance, it is likely th</w:t>
            </w:r>
            <w:r w:rsidR="00B505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could have a trained crew or hire contractor externally</w:t>
            </w:r>
            <w:r w:rsidR="00B505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by the time maintenance is needed</w:t>
            </w:r>
          </w:p>
          <w:p w14:paraId="513FCB84" w14:textId="77777777" w:rsidR="00DE6940" w:rsidRDefault="00B505A2" w:rsidP="00B505A2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Rigid pavement types would be JRCP or CRCP</w:t>
            </w:r>
          </w:p>
          <w:p w14:paraId="5367EA0F" w14:textId="574B1E57" w:rsidR="00DE6940" w:rsidRDefault="00DE6940" w:rsidP="00B505A2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Guadalupe Counties preference would be JRCP due to ease of maintenance (joint sealing) and panel replacement if needed with </w:t>
            </w:r>
            <w:r w:rsidR="00E315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failures.</w:t>
            </w:r>
          </w:p>
          <w:p w14:paraId="6312010A" w14:textId="3C05C30B" w:rsidR="007C66ED" w:rsidRDefault="00DE6940" w:rsidP="00DE6940">
            <w:pPr>
              <w:pStyle w:val="ListParagraph"/>
              <w:numPr>
                <w:ilvl w:val="2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Guadalupe County </w:t>
            </w:r>
            <w:r w:rsidR="00E315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concedes pavement preferences to </w:t>
            </w:r>
            <w:proofErr w:type="spellStart"/>
            <w:r w:rsidR="00E315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 w:rsidR="00E315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as the City will have maintenance responsibility</w:t>
            </w:r>
          </w:p>
          <w:p w14:paraId="19ED4D32" w14:textId="39780629" w:rsidR="00A35C09" w:rsidRDefault="00A35C09" w:rsidP="00A35C09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JRCP will be easier to maintain but will have bumpier ride quality </w:t>
            </w:r>
          </w:p>
          <w:p w14:paraId="4DEEE135" w14:textId="5F3CB48E" w:rsidR="00A35C09" w:rsidRDefault="00A35C09" w:rsidP="00A35C09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wants to get as many competitive and qualified bidders as possible</w:t>
            </w:r>
          </w:p>
          <w:p w14:paraId="6CE4E206" w14:textId="0834290F" w:rsidR="00A35C09" w:rsidRDefault="00A35C09" w:rsidP="00A35C09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to investigate possibility of thicker lime and concrete with no base/bond breaker</w:t>
            </w:r>
          </w:p>
          <w:p w14:paraId="33D458F9" w14:textId="42D86BF5" w:rsidR="00A35C09" w:rsidRPr="003D48BE" w:rsidRDefault="00A35C09" w:rsidP="00A35C09">
            <w:pPr>
              <w:pStyle w:val="ListParagraph"/>
              <w:numPr>
                <w:ilvl w:val="1"/>
                <w:numId w:val="48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to review sulfates and inquire impacts with Geotech.</w:t>
            </w:r>
          </w:p>
          <w:p w14:paraId="279BCDAD" w14:textId="3CA5C490" w:rsidR="003D48BE" w:rsidRPr="003D48BE" w:rsidRDefault="003D48BE" w:rsidP="003D48B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5245CD" w:rsidRPr="005C0EBD" w14:paraId="747699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2F8372FF" w14:textId="1F15D126" w:rsidR="005245CD" w:rsidRPr="005C0EBD" w:rsidRDefault="005245C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ENV / Public Involvement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9D12253" w14:textId="2619254F" w:rsidR="005245CD" w:rsidRDefault="005245CD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="00BE219D">
              <w:rPr>
                <w:rFonts w:asciiTheme="minorHAnsi" w:hAnsiTheme="minorHAnsi" w:cstheme="minorHAnsi"/>
                <w:sz w:val="22"/>
                <w:szCs w:val="22"/>
              </w:rPr>
              <w:t>nvironmental</w:t>
            </w:r>
          </w:p>
          <w:p w14:paraId="474C4409" w14:textId="77777777" w:rsidR="00BE219D" w:rsidRDefault="00BE219D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team has submitted to TxDOT:</w:t>
            </w:r>
          </w:p>
          <w:p w14:paraId="558DCA60" w14:textId="1ECAF5A6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descriptions for ECOS scoping</w:t>
            </w:r>
          </w:p>
          <w:p w14:paraId="5CB8D8FD" w14:textId="189DA284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 classification request (&gt;30 AC)</w:t>
            </w:r>
          </w:p>
          <w:p w14:paraId="5EC5DDE0" w14:textId="0581592C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District approved</w:t>
            </w:r>
          </w:p>
          <w:p w14:paraId="27B585E4" w14:textId="35A72464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Submitted to ENV Division for final approval: “Behind”</w:t>
            </w:r>
          </w:p>
          <w:p w14:paraId="7BC1EC51" w14:textId="66FCD7F1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Historical Project Coordination Request (PCR)</w:t>
            </w:r>
          </w:p>
          <w:p w14:paraId="35306590" w14:textId="1D875EA2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District verbal approval</w:t>
            </w:r>
          </w:p>
          <w:p w14:paraId="36FF806E" w14:textId="36BFDBAA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Cannot submit to ENV Division until CE is approved</w:t>
            </w:r>
          </w:p>
          <w:p w14:paraId="2E8B9B11" w14:textId="43C3BDBB" w:rsidR="00BE219D" w:rsidRDefault="00BE219D" w:rsidP="00BE219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suggested not holding public meeting until 4F properties are clear</w:t>
            </w:r>
          </w:p>
          <w:p w14:paraId="44E2BF44" w14:textId="51AA6EC8" w:rsidR="00BE219D" w:rsidRDefault="00BE219D" w:rsidP="00BE219D">
            <w:pPr>
              <w:pStyle w:val="ListParagraph"/>
              <w:numPr>
                <w:ilvl w:val="4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 partner has studied and does not anticipate 4F impacts</w:t>
            </w:r>
          </w:p>
          <w:p w14:paraId="771935D7" w14:textId="796CBD96" w:rsidR="00685FC2" w:rsidRDefault="00685FC2" w:rsidP="00685FC2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CE- Supporting studies have been started, pending acceptance of CE</w:t>
            </w:r>
          </w:p>
          <w:p w14:paraId="626F0965" w14:textId="33BF3005" w:rsidR="00E260F1" w:rsidRDefault="00E260F1" w:rsidP="00263C66">
            <w:pPr>
              <w:pStyle w:val="ListParagraph"/>
              <w:numPr>
                <w:ilvl w:val="0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Involvement</w:t>
            </w:r>
          </w:p>
          <w:p w14:paraId="1C1C61BB" w14:textId="08C75552" w:rsidR="00E260F1" w:rsidRDefault="00BE219D" w:rsidP="00263C66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</w:t>
            </w:r>
          </w:p>
          <w:p w14:paraId="23D8D2E9" w14:textId="6E0841ED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Must submit notice to TxDOT at least 30 days prior</w:t>
            </w:r>
          </w:p>
          <w:p w14:paraId="2952C076" w14:textId="09F1E810" w:rsidR="00BE219D" w:rsidRDefault="00BE219D" w:rsidP="00BE219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Tentatively identified </w:t>
            </w:r>
            <w:r w:rsidR="00683A8D">
              <w:rPr>
                <w:rFonts w:asciiTheme="minorHAnsi" w:hAnsiTheme="minorHAnsi" w:cstheme="minorHAnsi"/>
                <w:sz w:val="22"/>
                <w:szCs w:val="22"/>
              </w:rPr>
              <w:t>10/26 and 11/2 for public meeting</w:t>
            </w:r>
          </w:p>
          <w:p w14:paraId="36BA0E5E" w14:textId="509FC086" w:rsidR="00F64A91" w:rsidRDefault="005E3CCC" w:rsidP="00F64A91">
            <w:pPr>
              <w:pStyle w:val="ListParagraph"/>
              <w:numPr>
                <w:ilvl w:val="4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Definitive date is dependent on TxDOT requirements and timelines</w:t>
            </w:r>
          </w:p>
          <w:p w14:paraId="2ECB8B2C" w14:textId="67DA409A" w:rsidR="00683A8D" w:rsidRDefault="00683A8D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reserved operations center</w:t>
            </w:r>
          </w:p>
          <w:p w14:paraId="3DE485ED" w14:textId="60319030" w:rsidR="00683A8D" w:rsidRDefault="00683A8D" w:rsidP="00683A8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Other planed outreach by city</w:t>
            </w:r>
          </w:p>
          <w:p w14:paraId="129A9E3B" w14:textId="2A18A044" w:rsidR="00683A8D" w:rsidRDefault="00683A8D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Webpage, mail notices, email campaigns, social media posts,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</w:p>
          <w:p w14:paraId="17D6BEB5" w14:textId="659184E3" w:rsidR="00683A8D" w:rsidRDefault="00683A8D" w:rsidP="00683A8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materials</w:t>
            </w:r>
          </w:p>
          <w:p w14:paraId="1BF572EC" w14:textId="22FA5A4D" w:rsidR="00683A8D" w:rsidRDefault="00683A8D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Schematic</w:t>
            </w:r>
          </w:p>
          <w:p w14:paraId="7710BAA4" w14:textId="6BA64945" w:rsidR="000A554E" w:rsidRDefault="000A554E" w:rsidP="00683A8D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PowerPoint,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0FBEC631" w14:textId="1EEF97AB" w:rsidR="00500655" w:rsidRDefault="00500655" w:rsidP="00500655">
            <w:pPr>
              <w:pStyle w:val="ListParagraph"/>
              <w:numPr>
                <w:ilvl w:val="4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stated that TxDOT required a pre-recorded presentation and TxDOT approval of all materials 30-days prior to the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Rudeloff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Rd public meeting.</w:t>
            </w:r>
          </w:p>
          <w:p w14:paraId="06264F7E" w14:textId="5CD83E01" w:rsidR="00683A8D" w:rsidRDefault="00683A8D" w:rsidP="00683A8D">
            <w:pPr>
              <w:pStyle w:val="ListParagraph"/>
              <w:numPr>
                <w:ilvl w:val="1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Stakeholder engagement</w:t>
            </w:r>
          </w:p>
          <w:p w14:paraId="2BF47833" w14:textId="33631A96" w:rsidR="00683A8D" w:rsidRDefault="00683A8D" w:rsidP="00683A8D">
            <w:pPr>
              <w:pStyle w:val="ListParagraph"/>
              <w:numPr>
                <w:ilvl w:val="2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Coordinate meeting with Mr.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Bartoskewitz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prior to public meeting</w:t>
            </w:r>
          </w:p>
          <w:p w14:paraId="6A98EF87" w14:textId="5D844F61" w:rsidR="0020118E" w:rsidRPr="0020118E" w:rsidRDefault="0020118E" w:rsidP="0020118E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suggested having Connie Real contact Mr.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Bartoskewitz</w:t>
            </w:r>
            <w:proofErr w:type="spellEnd"/>
          </w:p>
          <w:p w14:paraId="10DE4F75" w14:textId="360F993E" w:rsidR="0020118E" w:rsidRPr="00500655" w:rsidRDefault="0020118E" w:rsidP="0020118E">
            <w:pPr>
              <w:pStyle w:val="ListParagraph"/>
              <w:numPr>
                <w:ilvl w:val="3"/>
                <w:numId w:val="3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to present alternative analysis at “Old Cordova” alignment</w:t>
            </w:r>
          </w:p>
          <w:p w14:paraId="7F702470" w14:textId="77777777" w:rsidR="00500655" w:rsidRDefault="00500655" w:rsidP="00500655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7B2F3F" w14:textId="77777777" w:rsidR="00683A8D" w:rsidRPr="006C7A01" w:rsidRDefault="00683A8D" w:rsidP="00683A8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DF6019" w14:textId="07DDFAFC" w:rsidR="005245CD" w:rsidRDefault="005245CD" w:rsidP="00D939DD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60B7DB66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C7D8238" w14:textId="5BD1BC92" w:rsidR="0021232A" w:rsidRPr="005C0EBD" w:rsidRDefault="0021232A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ROW Acquisition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08634517" w14:textId="52549DB9" w:rsidR="0021232A" w:rsidRPr="00230E50" w:rsidRDefault="00230E50" w:rsidP="00230E5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1333A065" wp14:editId="130D6072">
                  <wp:extent cx="4846320" cy="4023360"/>
                  <wp:effectExtent l="0" t="0" r="0" b="0"/>
                  <wp:docPr id="1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  <w:p w14:paraId="4818E9A8" w14:textId="3BC6BD30" w:rsidR="009A478D" w:rsidRDefault="009A478D" w:rsidP="009A478D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16037" w14:textId="11BDD4AB" w:rsidR="009A478D" w:rsidRDefault="009A478D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TROE’s received and special instructions for restricted parcels received this week.</w:t>
            </w:r>
          </w:p>
          <w:p w14:paraId="6A445F7B" w14:textId="73069AFE" w:rsidR="009A478D" w:rsidRDefault="009A478D" w:rsidP="0021232A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Survey Progress</w:t>
            </w:r>
          </w:p>
          <w:p w14:paraId="278DCCD4" w14:textId="1A627411" w:rsidR="009A478D" w:rsidRDefault="009A478D" w:rsidP="009A478D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44 impacted parcels, 1 drainage easement</w:t>
            </w:r>
          </w:p>
          <w:p w14:paraId="280BB78C" w14:textId="139F0CDB" w:rsidR="009A478D" w:rsidRDefault="00BD1CB0" w:rsidP="009A478D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36 have completed survey (remaining will be completed with recent TROE)</w:t>
            </w:r>
          </w:p>
          <w:p w14:paraId="69D6D15C" w14:textId="29C825C6" w:rsidR="00BD1CB0" w:rsidRDefault="00BD1CB0" w:rsidP="009A478D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 legal descriptions in in QAQC- will send one for city review/approval</w:t>
            </w:r>
          </w:p>
          <w:p w14:paraId="5DA78146" w14:textId="183755C2" w:rsidR="00230E50" w:rsidRDefault="00230E50" w:rsidP="00230E5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Survey/Legal description scope</w:t>
            </w:r>
          </w:p>
          <w:p w14:paraId="772D3506" w14:textId="305A5FD3" w:rsidR="00230E50" w:rsidRDefault="00230E50" w:rsidP="00230E50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 parcels were scoped as an assumption</w:t>
            </w:r>
          </w:p>
          <w:p w14:paraId="1FDC343D" w14:textId="052CBE3C" w:rsidR="00230E50" w:rsidRDefault="00230E50" w:rsidP="00230E50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45 known and being processed at this time</w:t>
            </w:r>
          </w:p>
          <w:p w14:paraId="43DAB17A" w14:textId="644DDE36" w:rsidR="0021232A" w:rsidRPr="00432583" w:rsidRDefault="00230E50" w:rsidP="00432583">
            <w:pPr>
              <w:pStyle w:val="ListParagraph"/>
              <w:numPr>
                <w:ilvl w:val="2"/>
                <w:numId w:val="3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for additional with utility easement impacts</w:t>
            </w:r>
          </w:p>
          <w:p w14:paraId="55F986DE" w14:textId="7C4FD007" w:rsidR="009A478D" w:rsidRPr="00D50839" w:rsidRDefault="009A478D" w:rsidP="00D5083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1232A" w:rsidRPr="005C0EBD" w14:paraId="7C7EE730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75D7A218" w14:textId="5F11F060" w:rsidR="0021232A" w:rsidRPr="005C0EBD" w:rsidRDefault="009A478D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E92C775" w14:textId="77777777" w:rsidR="0021232A" w:rsidRDefault="000A7414" w:rsidP="0052357D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multi-discipline schedule (separate attachment)</w:t>
            </w:r>
          </w:p>
          <w:p w14:paraId="750DDE53" w14:textId="77777777" w:rsidR="009A3C5E" w:rsidRDefault="009A3C5E" w:rsidP="009A3C5E">
            <w:pPr>
              <w:pStyle w:val="ListParagraph"/>
              <w:numPr>
                <w:ilvl w:val="1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PUA usage</w:t>
            </w:r>
          </w:p>
          <w:p w14:paraId="284DCD29" w14:textId="77777777" w:rsidR="00432583" w:rsidRPr="00432583" w:rsidRDefault="00432583" w:rsidP="00432583">
            <w:pPr>
              <w:pStyle w:val="ListParagraph"/>
              <w:numPr>
                <w:ilvl w:val="2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PUA discussion needed with Connie Real</w:t>
            </w:r>
          </w:p>
          <w:p w14:paraId="6C726AFA" w14:textId="676D15EE" w:rsidR="00432583" w:rsidRPr="000A7414" w:rsidRDefault="00432583" w:rsidP="00432583">
            <w:pPr>
              <w:pStyle w:val="ListParagraph"/>
              <w:numPr>
                <w:ilvl w:val="2"/>
                <w:numId w:val="3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Need to discuss water projects with Terri Ruckstuhl and consultant team</w:t>
            </w:r>
          </w:p>
        </w:tc>
      </w:tr>
      <w:tr w:rsidR="002773C5" w:rsidRPr="005C0EBD" w14:paraId="1AA1389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17A57EC2" w14:textId="0B50559B" w:rsidR="002773C5" w:rsidRPr="005C0EBD" w:rsidRDefault="006352D1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Roadway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4A432617" w14:textId="4D3EDBDC" w:rsidR="00F123B7" w:rsidRDefault="00F123B7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</w:p>
          <w:p w14:paraId="5CC54D56" w14:textId="6359357E" w:rsidR="00685FC2" w:rsidRDefault="00685FC2" w:rsidP="00685FC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Acquisition- 37.5 AC</w:t>
            </w:r>
          </w:p>
          <w:p w14:paraId="08DE80C1" w14:textId="14DBEF33" w:rsidR="00685FC2" w:rsidRDefault="00685FC2" w:rsidP="00685FC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Width- 120’ min, typically varies 120’-160’, 190’ max (substation)</w:t>
            </w:r>
          </w:p>
          <w:p w14:paraId="711DA400" w14:textId="69A9E627" w:rsid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 SH 46</w:t>
            </w:r>
          </w:p>
          <w:p w14:paraId="09D31DD2" w14:textId="125E39C9" w:rsidR="00685FC2" w:rsidRDefault="00685FC2" w:rsidP="00685FC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Triangle</w:t>
            </w:r>
            <w:r w:rsidR="002D0E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="002D0E09">
              <w:rPr>
                <w:rFonts w:asciiTheme="minorHAnsi" w:hAnsiTheme="minorHAnsi" w:cstheme="minorHAnsi"/>
                <w:sz w:val="22"/>
                <w:szCs w:val="22"/>
              </w:rPr>
              <w:t>“Old Cordova”</w:t>
            </w:r>
          </w:p>
          <w:p w14:paraId="58CCFA97" w14:textId="6C7BBEFF" w:rsidR="002D0E09" w:rsidRDefault="002D0E09" w:rsidP="002D0E09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Utilities are curious about old Cordova ROW</w:t>
            </w:r>
          </w:p>
          <w:p w14:paraId="70CDAF8A" w14:textId="522E6422" w:rsidR="00432583" w:rsidRDefault="00432583" w:rsidP="002D0E09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Dedicate back ROW to landowners where possible</w:t>
            </w:r>
          </w:p>
          <w:p w14:paraId="39237F9F" w14:textId="1A016075" w:rsid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 GVEC/SH 123</w:t>
            </w:r>
          </w:p>
          <w:p w14:paraId="5EC1724D" w14:textId="24E44018" w:rsidR="002D0E09" w:rsidRDefault="002D0E09" w:rsidP="002D0E09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Triangles and “Old Cordova”</w:t>
            </w:r>
          </w:p>
          <w:p w14:paraId="275A1D47" w14:textId="36BFEA24" w:rsidR="00432583" w:rsidRPr="00432583" w:rsidRDefault="00432583" w:rsidP="00432583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Dedicate back ROW to landowners where possible</w:t>
            </w:r>
          </w:p>
          <w:p w14:paraId="0F470E4C" w14:textId="1EAAE1C8" w:rsidR="00506D5A" w:rsidRDefault="00506D5A" w:rsidP="002D0E09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Cul-de-sac vs leave open</w:t>
            </w:r>
          </w:p>
          <w:p w14:paraId="6A2E5159" w14:textId="166CE16E" w:rsidR="00506D5A" w:rsidRDefault="00506D5A" w:rsidP="002D0E09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Leave exist pavement vs reconstruct</w:t>
            </w:r>
          </w:p>
          <w:p w14:paraId="65814B0E" w14:textId="399D5276" w:rsidR="00432583" w:rsidRDefault="00432583" w:rsidP="002D0E09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PD to develop alternatives for “Old Cordova”</w:t>
            </w:r>
          </w:p>
          <w:p w14:paraId="3A179370" w14:textId="644402A9" w:rsidR="00F123B7" w:rsidRDefault="00F123B7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Comments</w:t>
            </w:r>
          </w:p>
          <w:p w14:paraId="04C64BEA" w14:textId="3B225DD7" w:rsidR="00683FE2" w:rsidRDefault="00683FE2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Primarily information added with future submittal</w:t>
            </w:r>
            <w:r w:rsidR="00037AAF">
              <w:rPr>
                <w:rFonts w:asciiTheme="minorHAnsi" w:hAnsiTheme="minorHAnsi" w:cstheme="minorHAnsi"/>
                <w:sz w:val="22"/>
                <w:szCs w:val="22"/>
              </w:rPr>
              <w:t xml:space="preserve"> (traffic signals, sidewalk details, detailed curb ramps, </w:t>
            </w:r>
            <w:proofErr w:type="spellStart"/>
            <w:r w:rsidR="00037AAF"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  <w:r w:rsidR="00037AAF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309B29B2" w14:textId="298EBE89" w:rsidR="00683FE2" w:rsidRDefault="00683FE2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Turn lane taper lengths- criteria for 40 mph is 50’, TxDOT recommends 100’-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preference?</w:t>
            </w:r>
          </w:p>
          <w:p w14:paraId="0AF01D2F" w14:textId="24C9E151" w:rsidR="00037AAF" w:rsidRDefault="00954102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Super elevation </w:t>
            </w:r>
          </w:p>
          <w:p w14:paraId="7457BFE2" w14:textId="303D713E" w:rsidR="00954102" w:rsidRDefault="00954102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criteria for 40 mph is 770’ min radius with no supe</w:t>
            </w:r>
            <w:r w:rsidR="00A752F2">
              <w:rPr>
                <w:rFonts w:asciiTheme="minorHAnsi" w:hAnsiTheme="minorHAnsi" w:cstheme="minorHAnsi"/>
                <w:sz w:val="22"/>
                <w:szCs w:val="22"/>
              </w:rPr>
              <w:t xml:space="preserve">r- this meets </w:t>
            </w:r>
            <w:r w:rsidR="00B05846">
              <w:rPr>
                <w:rFonts w:asciiTheme="minorHAnsi" w:hAnsiTheme="minorHAnsi" w:cstheme="minorHAnsi"/>
                <w:sz w:val="22"/>
                <w:szCs w:val="22"/>
              </w:rPr>
              <w:t>TxDOT/AASHTO for low speed urban with no super. RDM table 2-3</w:t>
            </w:r>
          </w:p>
          <w:p w14:paraId="441AB1A2" w14:textId="0C1A126C" w:rsidR="00B05846" w:rsidRDefault="00B05846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continues to request super elevation</w:t>
            </w:r>
          </w:p>
          <w:p w14:paraId="0B31003E" w14:textId="4FA71997" w:rsidR="00B63FFD" w:rsidRDefault="00B63FFD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88DA3C6" wp14:editId="0A05D157">
                  <wp:extent cx="3919765" cy="1182193"/>
                  <wp:effectExtent l="0" t="0" r="5080" b="0"/>
                  <wp:docPr id="1415750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75062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950" cy="118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ED2969" w14:textId="78A1C31F" w:rsidR="00102516" w:rsidRDefault="00102516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Requested removal of curb and gutter</w:t>
            </w:r>
            <w:r w:rsidR="00B63FFD">
              <w:rPr>
                <w:rFonts w:asciiTheme="minorHAnsi" w:hAnsiTheme="minorHAnsi" w:cstheme="minorHAnsi"/>
                <w:sz w:val="22"/>
                <w:szCs w:val="22"/>
              </w:rPr>
              <w:t xml:space="preserve"> (curb)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- maintaining curb and gutter per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criteria</w:t>
            </w:r>
          </w:p>
          <w:p w14:paraId="6B226A34" w14:textId="232F41D3" w:rsidR="00102516" w:rsidRDefault="00102516" w:rsidP="0095410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Requested vertical curves for 1% grade break- meets criteria</w:t>
            </w:r>
          </w:p>
          <w:p w14:paraId="2ED6A039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D6C3353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9D56EE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6D2691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8238E9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69843C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0BC0BB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1CA952" w14:textId="77777777" w:rsid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7E6F0A" w14:textId="77777777" w:rsidR="00B63FFD" w:rsidRPr="00B63FFD" w:rsidRDefault="00B63FFD" w:rsidP="00B63FF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1C19F0" w14:textId="6B4D24E5" w:rsidR="00F123B7" w:rsidRDefault="00F123B7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Comments</w:t>
            </w:r>
          </w:p>
          <w:p w14:paraId="2AF40606" w14:textId="6AC32C51" w:rsidR="00655B5C" w:rsidRDefault="00655B5C" w:rsidP="00655B5C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Shared use path placement</w:t>
            </w:r>
          </w:p>
          <w:p w14:paraId="68BA28A1" w14:textId="390DF67B" w:rsidR="00655B5C" w:rsidRDefault="00655B5C" w:rsidP="00655B5C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Culvert crossings</w:t>
            </w:r>
          </w:p>
          <w:p w14:paraId="3C73359B" w14:textId="5B012BA7" w:rsidR="00655B5C" w:rsidRDefault="00655B5C" w:rsidP="00655B5C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 SH 46. Tying into SH 46 raises PGL well above ROW elevation and requires fill slope. Review cross sections</w:t>
            </w:r>
          </w:p>
          <w:p w14:paraId="7EDD5819" w14:textId="371BA336" w:rsidR="00655B5C" w:rsidRPr="00655B5C" w:rsidRDefault="00655B5C" w:rsidP="00655B5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511F51" wp14:editId="1931447E">
                  <wp:extent cx="4808220" cy="1621093"/>
                  <wp:effectExtent l="0" t="0" r="0" b="0"/>
                  <wp:docPr id="4198985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850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2278" cy="165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446FA" w14:textId="796F433B" w:rsidR="00655B5C" w:rsidRDefault="00655B5C" w:rsidP="00655B5C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Shared use path buffer decreased to 5’ to reduce culvert length and increase hydraulic efficiency.</w:t>
            </w:r>
          </w:p>
          <w:p w14:paraId="38D7AC5A" w14:textId="505B08E4" w:rsidR="00EB6828" w:rsidRPr="00EB6828" w:rsidRDefault="00655B5C" w:rsidP="00EB6828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Areas where ditch flow&gt;</w:t>
            </w:r>
            <w:r w:rsidR="00DF52AE">
              <w:rPr>
                <w:rFonts w:asciiTheme="minorHAnsi" w:hAnsiTheme="minorHAnsi" w:cstheme="minorHAnsi"/>
                <w:sz w:val="22"/>
                <w:szCs w:val="22"/>
              </w:rPr>
              <w:t>capacity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13132">
              <w:rPr>
                <w:rFonts w:asciiTheme="minorHAnsi" w:hAnsiTheme="minorHAnsi" w:cstheme="minorHAnsi"/>
                <w:sz w:val="22"/>
                <w:szCs w:val="22"/>
              </w:rPr>
              <w:t xml:space="preserve">with SUP at </w:t>
            </w:r>
            <w:proofErr w:type="spellStart"/>
            <w:r w:rsidR="00913132">
              <w:rPr>
                <w:rFonts w:asciiTheme="minorHAnsi" w:hAnsiTheme="minorHAnsi" w:cstheme="minorHAnsi"/>
                <w:sz w:val="22"/>
                <w:szCs w:val="22"/>
              </w:rPr>
              <w:t>ROW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..typically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culvert approaches</w:t>
            </w:r>
            <w:r w:rsidR="00913132">
              <w:rPr>
                <w:rFonts w:asciiTheme="minorHAnsi" w:hAnsiTheme="minorHAnsi" w:cstheme="minorHAnsi"/>
                <w:sz w:val="22"/>
                <w:szCs w:val="22"/>
              </w:rPr>
              <w:t>. Also allow water to get into upstream end of culvert without storm drain</w:t>
            </w:r>
          </w:p>
          <w:p w14:paraId="10386849" w14:textId="52E99081" w:rsidR="00F123B7" w:rsidRDefault="008D0C6D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Profile</w:t>
            </w:r>
          </w:p>
          <w:p w14:paraId="4791C323" w14:textId="29A01C58" w:rsidR="00102516" w:rsidRDefault="00102516" w:rsidP="00102516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Currently meeting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0.5% min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every where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except near Huber/The Summit</w:t>
            </w:r>
          </w:p>
          <w:p w14:paraId="13CCEC40" w14:textId="5246DBE6" w:rsidR="00102516" w:rsidRDefault="00102516" w:rsidP="00102516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Saw tooth design due to the flat terrain (0.3%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typ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F7B4808" w14:textId="77777777" w:rsidR="00A561EF" w:rsidRDefault="00A561EF" w:rsidP="00A561EF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Interval is currently 150’-200’, preference is to get 300’ minimum</w:t>
            </w:r>
          </w:p>
          <w:p w14:paraId="4DDAA725" w14:textId="35E6BB0E" w:rsidR="00A561EF" w:rsidRDefault="00A561EF" w:rsidP="00A561EF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Reduced longitudinal slopes in areas </w:t>
            </w:r>
          </w:p>
          <w:p w14:paraId="2B9CC7EB" w14:textId="7F2489A5" w:rsidR="00683FE2" w:rsidRDefault="00683FE2" w:rsidP="00907710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Right turn lanes</w:t>
            </w:r>
          </w:p>
          <w:p w14:paraId="132697FD" w14:textId="061E2077" w:rsidR="00683FE2" w:rsidRDefault="00717CFF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Design </w:t>
            </w:r>
            <w:r w:rsidR="00666E2C">
              <w:rPr>
                <w:rFonts w:asciiTheme="minorHAnsi" w:hAnsiTheme="minorHAnsi" w:cstheme="minorHAnsi"/>
                <w:sz w:val="22"/>
                <w:szCs w:val="22"/>
              </w:rPr>
              <w:t>workshop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 direction was to plan row/drainage for all needed turn lanes</w:t>
            </w:r>
          </w:p>
          <w:p w14:paraId="223F9D0D" w14:textId="59C6354C" w:rsidR="00717CFF" w:rsidRDefault="00717CFF" w:rsidP="00683FE2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 30% plans all turn lanes/development connections are shown as proposed</w:t>
            </w:r>
          </w:p>
          <w:p w14:paraId="6F179434" w14:textId="42CE65C4" w:rsidR="005000CB" w:rsidRDefault="00717CFF" w:rsidP="005000CB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With multiple delays with development (water-2026), should we show as proposed, greyed back as future, or not show with potential change order during construction?</w:t>
            </w:r>
          </w:p>
          <w:p w14:paraId="615F287D" w14:textId="15DE8CD2" w:rsidR="00907710" w:rsidRPr="00EB6828" w:rsidRDefault="00925F3F" w:rsidP="00B533B8">
            <w:pPr>
              <w:pStyle w:val="ListParagraph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Raised median will be grass except in reduced wi</w:t>
            </w:r>
            <w:r w:rsidR="00413A81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 areas. </w:t>
            </w:r>
          </w:p>
        </w:tc>
      </w:tr>
      <w:tr w:rsidR="00907710" w:rsidRPr="005C0EBD" w14:paraId="7816CFE7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7C221F7" w14:textId="594EFE7C" w:rsidR="00907710" w:rsidRPr="005C0EBD" w:rsidRDefault="00907710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Drainage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4229BE62" w14:textId="69DE0DE8" w:rsidR="00683FE2" w:rsidRDefault="00683FE2" w:rsidP="002F56C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criteria</w:t>
            </w:r>
          </w:p>
          <w:p w14:paraId="54C1B56F" w14:textId="188D6F73" w:rsidR="0092071D" w:rsidRDefault="0092071D" w:rsidP="0092071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Ditches/driveway culvers- 10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yr</w:t>
            </w:r>
            <w:proofErr w:type="spellEnd"/>
          </w:p>
          <w:p w14:paraId="6AD3F93F" w14:textId="3A6442EC" w:rsidR="0092071D" w:rsidRDefault="0092071D" w:rsidP="0092071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Crossings- 25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yr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6” freeboard</w:t>
            </w:r>
          </w:p>
          <w:p w14:paraId="3F79439E" w14:textId="31009816" w:rsidR="0092071D" w:rsidRDefault="0012738C" w:rsidP="0092071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Proposed conditions- ultimate development ignoring upstream detention</w:t>
            </w:r>
          </w:p>
          <w:p w14:paraId="718D467F" w14:textId="6A61FC57" w:rsidR="0012738C" w:rsidRDefault="0012738C" w:rsidP="006F267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Driveways</w:t>
            </w:r>
          </w:p>
          <w:p w14:paraId="2F546184" w14:textId="6E0C336F" w:rsidR="0012738C" w:rsidRDefault="0012738C" w:rsidP="0012738C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Cover is difficult</w:t>
            </w:r>
          </w:p>
          <w:p w14:paraId="67E8A7BE" w14:textId="7ED7F981" w:rsidR="00F840A4" w:rsidRDefault="00F840A4" w:rsidP="0012738C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18” pipe in cases to fit (24” arch equivalent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in cases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</w:p>
          <w:p w14:paraId="52B6E067" w14:textId="2B6E7645" w:rsidR="009C566E" w:rsidRDefault="00D86E17" w:rsidP="006F2678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Summit and Cordova Trails drainage issues</w:t>
            </w:r>
          </w:p>
          <w:p w14:paraId="360C7E86" w14:textId="07797F1E" w:rsidR="00D86E17" w:rsidRDefault="00D86E17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Near drainage area high</w:t>
            </w:r>
          </w:p>
          <w:p w14:paraId="0FB803F4" w14:textId="157DA210" w:rsidR="00D86E17" w:rsidRDefault="00D86E17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Cordova Trails channel does not drain </w:t>
            </w:r>
            <w:r w:rsidR="00A02D4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he </w:t>
            </w:r>
            <w:r w:rsidR="00A02D49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ummit</w:t>
            </w:r>
          </w:p>
          <w:p w14:paraId="532CBF1C" w14:textId="468462CD" w:rsidR="002F56CA" w:rsidRDefault="002F56CA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Storm drain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installations at The Summit outfall and Cordova trails</w:t>
            </w:r>
            <w:r w:rsidR="00B91C9F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eliminate ditches</w:t>
            </w:r>
            <w:r w:rsidR="00B91C9F">
              <w:rPr>
                <w:rFonts w:asciiTheme="minorHAnsi" w:hAnsiTheme="minorHAnsi" w:cstheme="minorHAnsi"/>
                <w:sz w:val="22"/>
                <w:szCs w:val="22"/>
              </w:rPr>
              <w:t xml:space="preserve"> will drain 10 year event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B91C9F">
              <w:rPr>
                <w:rFonts w:asciiTheme="minorHAnsi" w:hAnsiTheme="minorHAnsi" w:cstheme="minorHAnsi"/>
                <w:sz w:val="22"/>
                <w:szCs w:val="22"/>
              </w:rPr>
              <w:t>Ditches also do not work at turn lanes due to</w:t>
            </w:r>
            <w:r w:rsidR="00D86E17">
              <w:rPr>
                <w:rFonts w:asciiTheme="minorHAnsi" w:hAnsiTheme="minorHAnsi" w:cstheme="minorHAnsi"/>
                <w:sz w:val="22"/>
                <w:szCs w:val="22"/>
              </w:rPr>
              <w:t xml:space="preserve"> constrained ROW with development</w:t>
            </w:r>
          </w:p>
          <w:p w14:paraId="45A20A98" w14:textId="7D3EC747" w:rsidR="00D86E17" w:rsidRDefault="00B91C9F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Evaluated parallel channel, too deep to outfall/excessive length</w:t>
            </w:r>
          </w:p>
          <w:p w14:paraId="1F07E92D" w14:textId="58A81EF6" w:rsidR="00B91C9F" w:rsidRDefault="00B91C9F" w:rsidP="00D86E17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Summit detention- recommend to include analysis of existing detention </w:t>
            </w:r>
            <w:r w:rsidR="00446257">
              <w:rPr>
                <w:rFonts w:asciiTheme="minorHAnsi" w:hAnsiTheme="minorHAnsi" w:cstheme="minorHAnsi"/>
                <w:sz w:val="22"/>
                <w:szCs w:val="22"/>
              </w:rPr>
              <w:t>to avoid oversizing storm drain. Ignoring detention requires storm drain that conflicts with pavement. Initial dentition analysis shows reducing in box size</w:t>
            </w:r>
            <w:r w:rsidR="003F35E2">
              <w:rPr>
                <w:rFonts w:asciiTheme="minorHAnsi" w:hAnsiTheme="minorHAnsi" w:cstheme="minorHAnsi"/>
                <w:sz w:val="22"/>
                <w:szCs w:val="22"/>
              </w:rPr>
              <w:t>, but this is still under review</w:t>
            </w:r>
          </w:p>
          <w:p w14:paraId="661017F2" w14:textId="2278A947" w:rsidR="00666E2C" w:rsidRDefault="00666E2C" w:rsidP="00666E2C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splitting flows at “Old Cordova”</w:t>
            </w:r>
          </w:p>
          <w:p w14:paraId="4C7049D8" w14:textId="65AA2290" w:rsidR="00F840A4" w:rsidRDefault="002F56CA" w:rsidP="00F840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123</w:t>
            </w:r>
          </w:p>
          <w:p w14:paraId="70D86C67" w14:textId="07BC5258" w:rsidR="00CE3E3D" w:rsidRDefault="00CE3E3D" w:rsidP="00CE3E3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Extending crossing north of Cordova in interim (TxDOT replacing)</w:t>
            </w:r>
          </w:p>
          <w:p w14:paraId="17807EDA" w14:textId="444E093F" w:rsidR="00CE3E3D" w:rsidRDefault="00CE3E3D" w:rsidP="00CE3E3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New proposed crossing south of Cordova (</w:t>
            </w:r>
            <w:r w:rsidR="00E72DD5">
              <w:rPr>
                <w:rFonts w:asciiTheme="minorHAnsi" w:hAnsiTheme="minorHAnsi" w:cstheme="minorHAnsi"/>
                <w:sz w:val="22"/>
                <w:szCs w:val="22"/>
              </w:rPr>
              <w:t>Similar to TxDOT’s plan, locations/length coordination)</w:t>
            </w:r>
          </w:p>
          <w:p w14:paraId="722DA48E" w14:textId="79D5008F" w:rsidR="00CE3E3D" w:rsidRDefault="00CE3E3D" w:rsidP="00CE3E3D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Additional coordination required</w:t>
            </w:r>
            <w:r w:rsidR="0043258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4325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PD to request meeting with Richard De La Cruz</w:t>
            </w:r>
          </w:p>
          <w:p w14:paraId="5EF06DD4" w14:textId="6AFD7133" w:rsidR="00F840A4" w:rsidRDefault="00F840A4" w:rsidP="00F840A4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Bridge class culverts</w:t>
            </w:r>
          </w:p>
          <w:p w14:paraId="6985DD10" w14:textId="1E5736F0" w:rsidR="00F840A4" w:rsidRDefault="00F840A4" w:rsidP="00F840A4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Will require bridge rail/pedestrian rail</w:t>
            </w:r>
          </w:p>
          <w:p w14:paraId="0D9DC18C" w14:textId="4A483D0D" w:rsidR="009C566E" w:rsidRPr="00E72DD5" w:rsidRDefault="00F840A4" w:rsidP="00E72DD5">
            <w:pPr>
              <w:pStyle w:val="ListParagraph"/>
              <w:numPr>
                <w:ilvl w:val="1"/>
                <w:numId w:val="4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Require PBLR review at 60% (PBLR now requiring drainage report)</w:t>
            </w:r>
          </w:p>
        </w:tc>
      </w:tr>
      <w:tr w:rsidR="00907710" w:rsidRPr="005C0EBD" w14:paraId="793FFA6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7F6F9917" w14:textId="5DBAC551" w:rsidR="00907710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Traffic</w:t>
            </w:r>
            <w:r w:rsidR="00BE219D">
              <w:rPr>
                <w:rFonts w:asciiTheme="minorHAnsi" w:hAnsiTheme="minorHAnsi" w:cstheme="minorHAnsi"/>
                <w:sz w:val="22"/>
                <w:szCs w:val="22"/>
              </w:rPr>
              <w:t xml:space="preserve"> Signals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7B02269" w14:textId="7DC05B2A" w:rsidR="001E449C" w:rsidRDefault="00C6543B" w:rsidP="006F2678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46</w:t>
            </w:r>
          </w:p>
          <w:p w14:paraId="730BCC17" w14:textId="7A4E6D7C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project 2034 letting</w:t>
            </w:r>
          </w:p>
          <w:p w14:paraId="674138FE" w14:textId="74A2FAFB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and construct permanent traffic signal</w:t>
            </w:r>
          </w:p>
          <w:p w14:paraId="68640807" w14:textId="64497533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Include in 60% plans</w:t>
            </w:r>
          </w:p>
          <w:p w14:paraId="40A4C6F1" w14:textId="285E65E3" w:rsidR="00C6543B" w:rsidRDefault="00C6543B" w:rsidP="00C6543B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 123</w:t>
            </w:r>
          </w:p>
          <w:p w14:paraId="2AEA35BB" w14:textId="0B9CCDBA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Cordova/SH 123 have end of 2025 letting</w:t>
            </w:r>
          </w:p>
          <w:p w14:paraId="5386F4DB" w14:textId="5E9832C2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Further coordination with TxDOT needed</w:t>
            </w:r>
            <w:r w:rsidR="00432583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43258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PD to request meeting with Richard De La Cruz</w:t>
            </w:r>
          </w:p>
          <w:p w14:paraId="042548DA" w14:textId="147AFEC3" w:rsid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for temporary signal</w:t>
            </w:r>
          </w:p>
          <w:p w14:paraId="196CDCD4" w14:textId="0C040F26" w:rsidR="00C6543B" w:rsidRPr="00C6543B" w:rsidRDefault="00C6543B" w:rsidP="00C6543B">
            <w:pPr>
              <w:pStyle w:val="ListParagraph"/>
              <w:numPr>
                <w:ilvl w:val="1"/>
                <w:numId w:val="4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 plans TBD</w:t>
            </w:r>
          </w:p>
          <w:p w14:paraId="7750FE7D" w14:textId="4959737B" w:rsidR="001E449C" w:rsidRPr="001E449C" w:rsidRDefault="001E449C" w:rsidP="001E449C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352D1" w:rsidRPr="005C0EBD" w14:paraId="40CB341A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1677437B" w14:textId="5732DF12" w:rsidR="006352D1" w:rsidRPr="005C0EBD" w:rsidRDefault="001E449C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Misc Design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6CCFE942" w14:textId="0D040E90" w:rsidR="001E449C" w:rsidRDefault="00222C7D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TCP</w:t>
            </w:r>
          </w:p>
          <w:p w14:paraId="6612BEA6" w14:textId="68BB79B9" w:rsidR="00222C7D" w:rsidRDefault="001060DA" w:rsidP="00222C7D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Adding additional details going into 60%</w:t>
            </w:r>
          </w:p>
          <w:p w14:paraId="6D6F14A0" w14:textId="5DDF5E17" w:rsidR="001060DA" w:rsidRDefault="001060DA" w:rsidP="001060DA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Intersection phasing</w:t>
            </w:r>
          </w:p>
          <w:p w14:paraId="5915BCD8" w14:textId="3541C13F" w:rsidR="001060DA" w:rsidRDefault="001060DA" w:rsidP="001060DA">
            <w:pPr>
              <w:pStyle w:val="ListParagraph"/>
              <w:numPr>
                <w:ilvl w:val="3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Detours/quad phasing</w:t>
            </w:r>
          </w:p>
          <w:p w14:paraId="1ADAD0A8" w14:textId="7C5FFA2D" w:rsidR="001060DA" w:rsidRDefault="001060DA" w:rsidP="001060DA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Temp drainage</w:t>
            </w:r>
          </w:p>
          <w:p w14:paraId="67EDE8DD" w14:textId="12CF95DD" w:rsidR="001060DA" w:rsidRDefault="001060DA" w:rsidP="001060DA">
            <w:pPr>
              <w:pStyle w:val="ListParagraph"/>
              <w:numPr>
                <w:ilvl w:val="3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2-year design</w:t>
            </w:r>
          </w:p>
          <w:p w14:paraId="07F08637" w14:textId="403C1320" w:rsidR="001060DA" w:rsidRPr="00D22B19" w:rsidRDefault="001060DA" w:rsidP="00D22B19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Temp shoring needs</w:t>
            </w:r>
          </w:p>
          <w:p w14:paraId="5681364E" w14:textId="61142FCB" w:rsidR="001E449C" w:rsidRDefault="00E32072" w:rsidP="001E449C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SW3P</w:t>
            </w:r>
          </w:p>
          <w:p w14:paraId="13BA9E62" w14:textId="119B7B70" w:rsidR="00E72DD5" w:rsidRDefault="00E72DD5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Being developed for 60%</w:t>
            </w:r>
          </w:p>
          <w:p w14:paraId="5E7A762E" w14:textId="12103403" w:rsidR="00E32072" w:rsidRDefault="00E72DD5" w:rsidP="00E32072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City/County preferences?</w:t>
            </w:r>
          </w:p>
          <w:p w14:paraId="50B76756" w14:textId="36AC19D0" w:rsidR="00E72DD5" w:rsidRDefault="00E72DD5" w:rsidP="00E72DD5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Sod vs seeding vs hydro-mulch,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etc</w:t>
            </w:r>
            <w:proofErr w:type="spellEnd"/>
          </w:p>
          <w:p w14:paraId="6149E7B5" w14:textId="79E849FC" w:rsidR="00C5700D" w:rsidRPr="00E72DD5" w:rsidRDefault="00C5700D" w:rsidP="00C5700D">
            <w:pPr>
              <w:pStyle w:val="ListParagraph"/>
              <w:numPr>
                <w:ilvl w:val="3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Drilled seeding is preference</w:t>
            </w:r>
          </w:p>
          <w:p w14:paraId="3731130A" w14:textId="471DDFEF" w:rsidR="00E32072" w:rsidRDefault="00664DC6" w:rsidP="00664DC6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</w:t>
            </w:r>
          </w:p>
          <w:p w14:paraId="581A8EAB" w14:textId="336AE79A" w:rsidR="00664DC6" w:rsidRDefault="00664DC6" w:rsidP="00664DC6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Standard work week</w:t>
            </w:r>
          </w:p>
          <w:p w14:paraId="783E7A69" w14:textId="31CB0BF5" w:rsidR="00664DC6" w:rsidRDefault="00664DC6" w:rsidP="00664DC6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Running at 17 working days per month (holidays/weather)</w:t>
            </w:r>
          </w:p>
          <w:p w14:paraId="6111BE73" w14:textId="09E99969" w:rsidR="00664DC6" w:rsidRDefault="00664DC6" w:rsidP="00664DC6">
            <w:pPr>
              <w:pStyle w:val="ListParagraph"/>
              <w:numPr>
                <w:ilvl w:val="1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426 working days (25 months)</w:t>
            </w:r>
          </w:p>
          <w:p w14:paraId="78647436" w14:textId="38915A5C" w:rsidR="006352D1" w:rsidRPr="00C5700D" w:rsidRDefault="00664DC6" w:rsidP="001E449C">
            <w:pPr>
              <w:pStyle w:val="ListParagraph"/>
              <w:numPr>
                <w:ilvl w:val="2"/>
                <w:numId w:val="4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May lengthen slightly with intersection phasing, more defined TCP</w:t>
            </w:r>
          </w:p>
        </w:tc>
      </w:tr>
      <w:tr w:rsidR="00E32072" w:rsidRPr="005C0EBD" w14:paraId="701E1A1C" w14:textId="77777777" w:rsidTr="00261CE4">
        <w:tblPrEx>
          <w:tblW w:w="10195" w:type="dxa"/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  <w:tblLayout w:type="fixed"/>
          <w:tblCellMar>
            <w:left w:w="115" w:type="dxa"/>
            <w:right w:w="115" w:type="dxa"/>
          </w:tblCellMar>
          <w:tblLook w:val="01E0" w:firstRow="1" w:lastRow="1" w:firstColumn="1" w:lastColumn="1" w:noHBand="0" w:noVBand="0"/>
          <w:tblPrExChange w:id="5" w:author="Steven Tate @PD" w:date="2023-09-27T07:50:00Z">
            <w:tblPrEx>
              <w:tblW w:w="10195" w:type="dxa"/>
              <w:tblBorders>
                <w:top w:val="single" w:sz="12" w:space="0" w:color="auto"/>
                <w:bottom w:val="single" w:sz="12" w:space="0" w:color="auto"/>
                <w:insideH w:val="single" w:sz="6" w:space="0" w:color="auto"/>
                <w:insideV w:val="single" w:sz="12" w:space="0" w:color="auto"/>
              </w:tblBorders>
              <w:tblLayout w:type="fixed"/>
              <w:tblCellMar>
                <w:left w:w="115" w:type="dxa"/>
                <w:right w:w="115" w:type="dxa"/>
              </w:tblCellMar>
              <w:tblLook w:val="01E0" w:firstRow="1" w:lastRow="1" w:firstColumn="1" w:lastColumn="1" w:noHBand="0" w:noVBand="0"/>
            </w:tblPrEx>
          </w:tblPrExChange>
        </w:tblPrEx>
        <w:trPr>
          <w:gridAfter w:val="1"/>
          <w:wAfter w:w="90" w:type="dxa"/>
          <w:cantSplit/>
          <w:trHeight w:val="1335"/>
          <w:trPrChange w:id="6" w:author="Steven Tate @PD" w:date="2023-09-27T07:50:00Z">
            <w:trPr>
              <w:gridAfter w:val="1"/>
              <w:wAfter w:w="90" w:type="dxa"/>
              <w:cantSplit/>
              <w:trHeight w:val="1335"/>
            </w:trPr>
          </w:trPrChange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  <w:tcPrChange w:id="7" w:author="Steven Tate @PD" w:date="2023-09-27T07:50:00Z">
              <w:tcPr>
                <w:tcW w:w="2365" w:type="dxa"/>
                <w:gridSpan w:val="2"/>
                <w:tcBorders>
                  <w:top w:val="single" w:sz="6" w:space="0" w:color="auto"/>
                </w:tcBorders>
              </w:tcPr>
            </w:tcPrChange>
          </w:tcPr>
          <w:p w14:paraId="4C0E0D51" w14:textId="1FB07955" w:rsidR="00E32072" w:rsidRPr="005C0EBD" w:rsidRDefault="00683A8D" w:rsidP="006352D1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Utilities</w:t>
            </w:r>
          </w:p>
        </w:tc>
        <w:tc>
          <w:tcPr>
            <w:tcW w:w="7740" w:type="dxa"/>
            <w:gridSpan w:val="3"/>
            <w:tcBorders>
              <w:top w:val="single" w:sz="6" w:space="0" w:color="auto"/>
              <w:bottom w:val="single" w:sz="6" w:space="0" w:color="auto"/>
            </w:tcBorders>
            <w:tcPrChange w:id="8" w:author="Steven Tate @PD" w:date="2023-09-27T07:50:00Z">
              <w:tcPr>
                <w:tcW w:w="7740" w:type="dxa"/>
                <w:gridSpan w:val="3"/>
                <w:tcBorders>
                  <w:top w:val="single" w:sz="6" w:space="0" w:color="auto"/>
                </w:tcBorders>
              </w:tcPr>
            </w:tcPrChange>
          </w:tcPr>
          <w:p w14:paraId="17434244" w14:textId="77777777" w:rsidR="00E32072" w:rsidRDefault="00F123B7" w:rsidP="00F123B7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Completed kickoff meeting</w:t>
            </w:r>
          </w:p>
          <w:p w14:paraId="5A0653CC" w14:textId="01D518D2" w:rsidR="00F123B7" w:rsidRDefault="00F123B7" w:rsidP="00F123B7">
            <w:pPr>
              <w:pStyle w:val="ListParagraph"/>
              <w:numPr>
                <w:ilvl w:val="1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Requested owner information (easement documentation, conflict redlines</w:t>
            </w:r>
            <w:r w:rsidR="00C5700D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0E9C7950" w14:textId="77777777" w:rsidR="00F123B7" w:rsidRDefault="00F123B7" w:rsidP="00F123B7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Held one-on-one follow up meetings with GVEC, ATT,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</w:p>
          <w:p w14:paraId="390DF183" w14:textId="77777777" w:rsidR="00F123B7" w:rsidRP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GVEC</w:t>
            </w:r>
          </w:p>
          <w:p w14:paraId="66F6FB2A" w14:textId="3B5ABCCE" w:rsidR="00F123B7" w:rsidRDefault="00F123B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GVEC will not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begin design</w:t>
            </w: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 xml:space="preserve"> until NORA letter or equivalent is in place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F7F73C1" w14:textId="38B6721E" w:rsidR="00F123B7" w:rsidRDefault="00F123B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Long lead time on engineered poles</w:t>
            </w:r>
          </w:p>
          <w:p w14:paraId="228B6A7A" w14:textId="64BE98CF" w:rsidR="00546D07" w:rsidRDefault="00546D0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major impacts to underground fiber/manholes</w:t>
            </w:r>
          </w:p>
          <w:p w14:paraId="66491CE7" w14:textId="77777777" w:rsid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Discuss NORAs </w:t>
            </w:r>
          </w:p>
          <w:p w14:paraId="2F37DD80" w14:textId="688EAD81" w:rsidR="00C5700D" w:rsidRPr="00C5700D" w:rsidRDefault="00C5700D" w:rsidP="00C5700D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to send template</w:t>
            </w:r>
          </w:p>
          <w:p w14:paraId="40DAEE7D" w14:textId="34B3001E" w:rsidR="00C5700D" w:rsidRPr="004F7B27" w:rsidRDefault="00C5700D" w:rsidP="00C5700D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agrees to send at 60%</w:t>
            </w:r>
          </w:p>
          <w:p w14:paraId="79BC4EB3" w14:textId="25FFED8E" w:rsidR="00F123B7" w:rsidRPr="00F123B7" w:rsidRDefault="00F123B7" w:rsidP="00F123B7">
            <w:pPr>
              <w:pStyle w:val="ListParagraph"/>
              <w:numPr>
                <w:ilvl w:val="1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AT&amp;T</w:t>
            </w:r>
          </w:p>
          <w:p w14:paraId="48242A47" w14:textId="77777777" w:rsidR="00F123B7" w:rsidRPr="00F123B7" w:rsidRDefault="00F123B7" w:rsidP="00F123B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F123B7">
              <w:rPr>
                <w:rFonts w:asciiTheme="minorHAnsi" w:hAnsiTheme="minorHAnsi" w:cstheme="minorHAnsi"/>
                <w:sz w:val="22"/>
                <w:szCs w:val="22"/>
              </w:rPr>
              <w:t>AT&amp;T stated cabinet replacement has an 18-24 month lead time.</w:t>
            </w:r>
          </w:p>
          <w:p w14:paraId="4BF95E22" w14:textId="39B3C017" w:rsidR="002708F2" w:rsidRDefault="002708F2" w:rsidP="002708F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7+ cabinets in project limits, most in private easements</w:t>
            </w:r>
          </w:p>
          <w:p w14:paraId="17BF133F" w14:textId="5923CD10" w:rsidR="002708F2" w:rsidRDefault="002708F2" w:rsidP="002708F2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Most </w:t>
            </w:r>
            <w:r w:rsidR="00D22B19">
              <w:rPr>
                <w:rFonts w:asciiTheme="minorHAnsi" w:hAnsiTheme="minorHAnsi" w:cstheme="minorHAnsi"/>
                <w:sz w:val="22"/>
                <w:szCs w:val="22"/>
              </w:rPr>
              <w:t>are in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direct conflict with proposed roadway. May be able to design around 2</w:t>
            </w:r>
          </w:p>
          <w:p w14:paraId="50E6B7D8" w14:textId="4D7EBBB9" w:rsidR="004F7B27" w:rsidRDefault="002708F2" w:rsidP="004F7B27">
            <w:pPr>
              <w:pStyle w:val="ListParagraph"/>
              <w:numPr>
                <w:ilvl w:val="2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</w:t>
            </w:r>
            <w:r w:rsidR="00D22B19">
              <w:rPr>
                <w:rFonts w:asciiTheme="minorHAnsi" w:hAnsiTheme="minorHAnsi" w:cstheme="minorHAnsi"/>
                <w:sz w:val="22"/>
                <w:szCs w:val="22"/>
              </w:rPr>
              <w:t>&amp;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 may elect to purchase new easements- extends relocation timeline</w:t>
            </w:r>
          </w:p>
          <w:p w14:paraId="7DA2A7E8" w14:textId="67D8E250" w:rsidR="00C5700D" w:rsidRDefault="00C5700D" w:rsidP="00C5700D">
            <w:pPr>
              <w:pStyle w:val="ListParagraph"/>
              <w:numPr>
                <w:ilvl w:val="3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is open to the idea of purchasing easement for utilities during ROW process and then selling to utility owners to speed up the process</w:t>
            </w:r>
          </w:p>
          <w:p w14:paraId="73EB71D4" w14:textId="6AD6E77F" w:rsidR="004F7B27" w:rsidRDefault="004F7B27" w:rsidP="004F7B27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Summary of owners</w:t>
            </w:r>
          </w:p>
          <w:p w14:paraId="177BAD16" w14:textId="2B13DDF4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GVEC- Received easement documents, as-builts, redlines</w:t>
            </w:r>
          </w:p>
          <w:p w14:paraId="3198E6F8" w14:textId="57B16059" w:rsidR="004F7B27" w:rsidRP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LCRA- Received easement documents, as-builts. </w:t>
            </w: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No redlines</w:t>
            </w:r>
          </w:p>
          <w:p w14:paraId="2431904A" w14:textId="311BA041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CPS- Still cannot identify ownership of pipeline. Awaiting transmission line information</w:t>
            </w:r>
          </w:p>
          <w:p w14:paraId="2031B2F4" w14:textId="5544BE29" w:rsidR="004F7B27" w:rsidRP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Springs Hill- Received easement documents. </w:t>
            </w: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No redlines</w:t>
            </w:r>
          </w:p>
          <w:p w14:paraId="39FF5215" w14:textId="74B26CE4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AT&amp;T- Awaiting all documents, had one-on-one to discuss concerns, working with planning </w:t>
            </w:r>
          </w:p>
          <w:p w14:paraId="68E4158C" w14:textId="0CF937A5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Spectrum- Difficulty establishing contact, making progress. Documents expected 9/15/23</w:t>
            </w:r>
          </w:p>
          <w:p w14:paraId="7E20026F" w14:textId="7D3EA9D0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Brightspeed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/Lumen- </w:t>
            </w:r>
            <w:r w:rsidRPr="004F7B27">
              <w:rPr>
                <w:rFonts w:asciiTheme="minorHAnsi" w:hAnsiTheme="minorHAnsi" w:cstheme="minorHAnsi"/>
                <w:sz w:val="22"/>
                <w:szCs w:val="22"/>
              </w:rPr>
              <w:t>No information provided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was recently informed Lumen purchased, in contact with Lumen</w:t>
            </w:r>
          </w:p>
          <w:p w14:paraId="0EEA10E8" w14:textId="5EB59564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Zayo- Received as-builts and redlines</w:t>
            </w:r>
          </w:p>
          <w:p w14:paraId="7A7A54BC" w14:textId="0F4F339C" w:rsidR="004F7B27" w:rsidRP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Centerpoint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Gas- Block maps received.</w:t>
            </w:r>
            <w:r w:rsidRPr="004F7B27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No redlines</w:t>
            </w:r>
          </w:p>
          <w:p w14:paraId="5CF8F29B" w14:textId="2A4A1413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Exxon- Received depth and material information</w:t>
            </w:r>
          </w:p>
          <w:p w14:paraId="14875096" w14:textId="752A7982" w:rsidR="004F7B27" w:rsidRDefault="004F7B27" w:rsidP="004F7B27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Path forward</w:t>
            </w:r>
          </w:p>
          <w:p w14:paraId="6878421A" w14:textId="62DD7609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Review/determine compensable easements (reimbursable)</w:t>
            </w:r>
          </w:p>
          <w:p w14:paraId="3A0C7452" w14:textId="53C9C202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Process redline information </w:t>
            </w:r>
          </w:p>
          <w:p w14:paraId="20800216" w14:textId="1243FCAB" w:rsidR="004F7B27" w:rsidRDefault="004F7B27" w:rsidP="004F7B27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Evaluate conflict mitigation</w:t>
            </w:r>
          </w:p>
          <w:p w14:paraId="5221A75A" w14:textId="57C150D7" w:rsidR="00F123B7" w:rsidRPr="00C5700D" w:rsidRDefault="004F7B27" w:rsidP="009A3C5E">
            <w:pPr>
              <w:pStyle w:val="ListParagraph"/>
              <w:numPr>
                <w:ilvl w:val="1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Have final hard conflicts requiring relocation at 60%</w:t>
            </w:r>
            <w:r w:rsidR="005E07C0">
              <w:rPr>
                <w:rFonts w:asciiTheme="minorHAnsi" w:hAnsiTheme="minorHAnsi" w:cstheme="minorHAnsi"/>
                <w:sz w:val="22"/>
                <w:szCs w:val="22"/>
              </w:rPr>
              <w:t>- implementation of NORAs/Utility design begins</w:t>
            </w:r>
          </w:p>
        </w:tc>
      </w:tr>
      <w:tr w:rsidR="00261CE4" w:rsidRPr="005C0EBD" w14:paraId="506D7283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  <w:ins w:id="9" w:author="Steven Tate @PD" w:date="2023-09-27T07:50:00Z"/>
        </w:trPr>
        <w:tc>
          <w:tcPr>
            <w:tcW w:w="2365" w:type="dxa"/>
            <w:gridSpan w:val="2"/>
            <w:tcBorders>
              <w:top w:val="single" w:sz="6" w:space="0" w:color="auto"/>
            </w:tcBorders>
          </w:tcPr>
          <w:p w14:paraId="5E58F88D" w14:textId="63E51D39" w:rsidR="00261CE4" w:rsidRDefault="00261CE4" w:rsidP="006352D1">
            <w:pPr>
              <w:spacing w:after="120"/>
              <w:rPr>
                <w:ins w:id="10" w:author="Steven Tate @PD" w:date="2023-09-27T07:50:00Z"/>
                <w:rFonts w:asciiTheme="minorHAnsi" w:hAnsiTheme="minorHAnsi" w:cstheme="minorHAnsi"/>
                <w:sz w:val="22"/>
                <w:szCs w:val="22"/>
              </w:rPr>
            </w:pPr>
            <w:ins w:id="11" w:author="Steven Tate @PD" w:date="2023-09-27T07:50:00Z">
              <w:r>
                <w:rPr>
                  <w:rFonts w:asciiTheme="minorHAnsi" w:hAnsiTheme="minorHAnsi" w:cstheme="minorHAnsi"/>
                  <w:sz w:val="22"/>
                  <w:szCs w:val="22"/>
                </w:rPr>
                <w:lastRenderedPageBreak/>
                <w:t>Action Items</w:t>
              </w:r>
            </w:ins>
          </w:p>
        </w:tc>
        <w:tc>
          <w:tcPr>
            <w:tcW w:w="7740" w:type="dxa"/>
            <w:gridSpan w:val="3"/>
            <w:tcBorders>
              <w:top w:val="single" w:sz="6" w:space="0" w:color="auto"/>
            </w:tcBorders>
          </w:tcPr>
          <w:p w14:paraId="05A63BB2" w14:textId="77777777" w:rsidR="00261CE4" w:rsidRDefault="00261CE4" w:rsidP="00261CE4">
            <w:pPr>
              <w:rPr>
                <w:ins w:id="12" w:author="Steven Tate @PD" w:date="2023-09-27T07:50:00Z"/>
                <w:rFonts w:asciiTheme="minorHAnsi" w:hAnsiTheme="minorHAnsi" w:cstheme="minorHAnsi"/>
                <w:sz w:val="22"/>
                <w:szCs w:val="22"/>
              </w:rPr>
            </w:pPr>
            <w:ins w:id="13" w:author="Steven Tate @PD" w:date="2023-09-27T07:50:00Z">
              <w:r>
                <w:rPr>
                  <w:rFonts w:asciiTheme="minorHAnsi" w:hAnsiTheme="minorHAnsi" w:cstheme="minorHAnsi"/>
                  <w:sz w:val="22"/>
                  <w:szCs w:val="22"/>
                </w:rPr>
                <w:t>PD</w:t>
              </w:r>
            </w:ins>
          </w:p>
          <w:p w14:paraId="264895F8" w14:textId="33617759" w:rsidR="00261CE4" w:rsidRPr="00CC236F" w:rsidRDefault="00CC236F" w:rsidP="00261CE4">
            <w:pPr>
              <w:pStyle w:val="ListParagraph"/>
              <w:numPr>
                <w:ilvl w:val="0"/>
                <w:numId w:val="49"/>
              </w:numPr>
              <w:rPr>
                <w:ins w:id="14" w:author="Steven Tate @PD" w:date="2023-09-27T08:09:00Z"/>
                <w:rFonts w:asciiTheme="minorHAnsi" w:hAnsiTheme="minorHAnsi" w:cstheme="minorHAnsi"/>
                <w:sz w:val="22"/>
                <w:szCs w:val="22"/>
                <w:rPrChange w:id="15" w:author="Steven Tate @PD" w:date="2023-09-27T08:09:00Z">
                  <w:rPr>
                    <w:ins w:id="16" w:author="Steven Tate @PD" w:date="2023-09-27T08:09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17" w:author="Steven Tate @PD" w:date="2023-09-27T08:09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Send updated</w:t>
              </w:r>
            </w:ins>
            <w:ins w:id="18" w:author="Steven Tate @PD" w:date="2023-09-27T08:52:00Z">
              <w:r w:rsidR="001D6BD1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Cordova Rd</w:t>
              </w:r>
            </w:ins>
            <w:ins w:id="19" w:author="Steven Tate @PD" w:date="2023-09-27T08:09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files to </w:t>
              </w:r>
              <w:proofErr w:type="spellStart"/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Halff</w:t>
              </w:r>
              <w:proofErr w:type="spellEnd"/>
            </w:ins>
          </w:p>
          <w:p w14:paraId="768E7E20" w14:textId="77777777" w:rsidR="00CC236F" w:rsidRPr="00CC236F" w:rsidRDefault="00CC236F" w:rsidP="00261CE4">
            <w:pPr>
              <w:pStyle w:val="ListParagraph"/>
              <w:numPr>
                <w:ilvl w:val="0"/>
                <w:numId w:val="49"/>
              </w:numPr>
              <w:rPr>
                <w:ins w:id="20" w:author="Steven Tate @PD" w:date="2023-09-27T08:10:00Z"/>
                <w:rFonts w:asciiTheme="minorHAnsi" w:hAnsiTheme="minorHAnsi" w:cstheme="minorHAnsi"/>
                <w:sz w:val="22"/>
                <w:szCs w:val="22"/>
                <w:rPrChange w:id="21" w:author="Steven Tate @PD" w:date="2023-09-27T08:10:00Z">
                  <w:rPr>
                    <w:ins w:id="22" w:author="Steven Tate @PD" w:date="2023-09-27T08:10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23" w:author="Steven Tate @PD" w:date="2023-09-27T08:10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Request additional rigid pavement options from geotechnical engineer for no base/bond breaker.</w:t>
              </w:r>
            </w:ins>
          </w:p>
          <w:p w14:paraId="28585EB8" w14:textId="77777777" w:rsidR="00CC236F" w:rsidRPr="00CC236F" w:rsidRDefault="00CC236F" w:rsidP="00261CE4">
            <w:pPr>
              <w:pStyle w:val="ListParagraph"/>
              <w:numPr>
                <w:ilvl w:val="0"/>
                <w:numId w:val="49"/>
              </w:numPr>
              <w:rPr>
                <w:ins w:id="24" w:author="Steven Tate @PD" w:date="2023-09-27T08:11:00Z"/>
                <w:rFonts w:asciiTheme="minorHAnsi" w:hAnsiTheme="minorHAnsi" w:cstheme="minorHAnsi"/>
                <w:sz w:val="22"/>
                <w:szCs w:val="22"/>
                <w:rPrChange w:id="25" w:author="Steven Tate @PD" w:date="2023-09-27T08:11:00Z">
                  <w:rPr>
                    <w:ins w:id="26" w:author="Steven Tate @PD" w:date="2023-09-27T08:11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27" w:author="Steven Tate @PD" w:date="2023-09-27T08:10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Schedule public meeting</w:t>
              </w:r>
            </w:ins>
            <w:ins w:id="28" w:author="Steven Tate @PD" w:date="2023-09-27T08:11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coordination call with TxDOT</w:t>
              </w:r>
            </w:ins>
          </w:p>
          <w:p w14:paraId="69C9A62F" w14:textId="77777777" w:rsidR="00CC236F" w:rsidRPr="00CC236F" w:rsidRDefault="00CC236F" w:rsidP="00261CE4">
            <w:pPr>
              <w:pStyle w:val="ListParagraph"/>
              <w:numPr>
                <w:ilvl w:val="0"/>
                <w:numId w:val="49"/>
              </w:numPr>
              <w:rPr>
                <w:ins w:id="29" w:author="Steven Tate @PD" w:date="2023-09-27T08:11:00Z"/>
                <w:rFonts w:asciiTheme="minorHAnsi" w:hAnsiTheme="minorHAnsi" w:cstheme="minorHAnsi"/>
                <w:sz w:val="22"/>
                <w:szCs w:val="22"/>
                <w:rPrChange w:id="30" w:author="Steven Tate @PD" w:date="2023-09-27T08:11:00Z">
                  <w:rPr>
                    <w:ins w:id="31" w:author="Steven Tate @PD" w:date="2023-09-27T08:11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32" w:author="Steven Tate @PD" w:date="2023-09-27T08:11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Coordinate with Connie Real to contact Mr. </w:t>
              </w:r>
              <w:proofErr w:type="spellStart"/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Batoskewitz</w:t>
              </w:r>
              <w:proofErr w:type="spellEnd"/>
            </w:ins>
          </w:p>
          <w:p w14:paraId="60CCDE75" w14:textId="77777777" w:rsidR="00CC236F" w:rsidRPr="00CC236F" w:rsidRDefault="00CC236F" w:rsidP="00261CE4">
            <w:pPr>
              <w:pStyle w:val="ListParagraph"/>
              <w:numPr>
                <w:ilvl w:val="0"/>
                <w:numId w:val="49"/>
              </w:numPr>
              <w:rPr>
                <w:ins w:id="33" w:author="Steven Tate @PD" w:date="2023-09-27T08:13:00Z"/>
                <w:rFonts w:asciiTheme="minorHAnsi" w:hAnsiTheme="minorHAnsi" w:cstheme="minorHAnsi"/>
                <w:sz w:val="22"/>
                <w:szCs w:val="22"/>
                <w:rPrChange w:id="34" w:author="Steven Tate @PD" w:date="2023-09-27T08:13:00Z">
                  <w:rPr>
                    <w:ins w:id="35" w:author="Steven Tate @PD" w:date="2023-09-27T08:13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36" w:author="Steven Tate @PD" w:date="2023-09-27T08:13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Discuss PUA usage with Connie Real</w:t>
              </w:r>
            </w:ins>
          </w:p>
          <w:p w14:paraId="05D23E9B" w14:textId="77777777" w:rsidR="00CC236F" w:rsidRPr="000C3CF9" w:rsidRDefault="00CC236F" w:rsidP="00261CE4">
            <w:pPr>
              <w:pStyle w:val="ListParagraph"/>
              <w:numPr>
                <w:ilvl w:val="0"/>
                <w:numId w:val="49"/>
              </w:numPr>
              <w:rPr>
                <w:ins w:id="37" w:author="Steven Tate @PD" w:date="2023-09-27T08:51:00Z"/>
                <w:rFonts w:asciiTheme="minorHAnsi" w:hAnsiTheme="minorHAnsi" w:cstheme="minorHAnsi"/>
                <w:sz w:val="22"/>
                <w:szCs w:val="22"/>
                <w:rPrChange w:id="38" w:author="Steven Tate @PD" w:date="2023-09-27T08:51:00Z">
                  <w:rPr>
                    <w:ins w:id="39" w:author="Steven Tate @PD" w:date="2023-09-27T08:51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40" w:author="Steven Tate @PD" w:date="2023-09-27T08:13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Schedule meeting with Terri </w:t>
              </w:r>
            </w:ins>
            <w:ins w:id="41" w:author="Steven Tate @PD" w:date="2023-09-27T08:14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Ruckstuhl </w:t>
              </w:r>
            </w:ins>
            <w:ins w:id="42" w:author="Steven Tate @PD" w:date="2023-09-27T08:48:00Z">
              <w:r w:rsidR="000C3CF9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and water project design consultant (Freese and Nichols</w:t>
              </w:r>
            </w:ins>
            <w:ins w:id="43" w:author="Steven Tate @PD" w:date="2023-09-27T08:49:00Z">
              <w:r w:rsidR="000C3CF9"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)</w:t>
              </w:r>
            </w:ins>
          </w:p>
          <w:p w14:paraId="37B04DAF" w14:textId="15126719" w:rsidR="000C3CF9" w:rsidRPr="000C3CF9" w:rsidRDefault="000C3CF9" w:rsidP="00261CE4">
            <w:pPr>
              <w:pStyle w:val="ListParagraph"/>
              <w:numPr>
                <w:ilvl w:val="0"/>
                <w:numId w:val="49"/>
              </w:numPr>
              <w:rPr>
                <w:ins w:id="44" w:author="Steven Tate @PD" w:date="2023-09-27T08:49:00Z"/>
                <w:rFonts w:asciiTheme="minorHAnsi" w:hAnsiTheme="minorHAnsi" w:cstheme="minorHAnsi"/>
                <w:sz w:val="22"/>
                <w:szCs w:val="22"/>
                <w:rPrChange w:id="45" w:author="Steven Tate @PD" w:date="2023-09-27T08:49:00Z">
                  <w:rPr>
                    <w:ins w:id="46" w:author="Steven Tate @PD" w:date="2023-09-27T08:49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47" w:author="Steven Tate @PD" w:date="2023-09-27T08:51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Request SH 123 meeting with TxDOT and Richard De La Cruz</w:t>
              </w:r>
            </w:ins>
          </w:p>
          <w:p w14:paraId="509380F1" w14:textId="77777777" w:rsidR="000C3CF9" w:rsidRDefault="000C3CF9" w:rsidP="000C3CF9">
            <w:pPr>
              <w:rPr>
                <w:ins w:id="48" w:author="Steven Tate @PD" w:date="2023-09-27T08:49:00Z"/>
                <w:rFonts w:asciiTheme="minorHAnsi" w:hAnsiTheme="minorHAnsi" w:cstheme="minorHAnsi"/>
                <w:sz w:val="22"/>
                <w:szCs w:val="22"/>
              </w:rPr>
            </w:pPr>
          </w:p>
          <w:p w14:paraId="0C83F881" w14:textId="77777777" w:rsidR="000C3CF9" w:rsidRDefault="000C3CF9" w:rsidP="000C3CF9">
            <w:pPr>
              <w:rPr>
                <w:ins w:id="49" w:author="Steven Tate @PD" w:date="2023-09-27T08:49:00Z"/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ins w:id="50" w:author="Steven Tate @PD" w:date="2023-09-27T08:49:00Z">
              <w:r>
                <w:rPr>
                  <w:rFonts w:asciiTheme="minorHAnsi" w:hAnsiTheme="minorHAnsi" w:cstheme="minorHAnsi"/>
                  <w:sz w:val="22"/>
                  <w:szCs w:val="22"/>
                </w:rPr>
                <w:t>CoS</w:t>
              </w:r>
              <w:proofErr w:type="spellEnd"/>
            </w:ins>
          </w:p>
          <w:p w14:paraId="346B83BD" w14:textId="014ABE72" w:rsidR="00ED1BB4" w:rsidRPr="00ED1BB4" w:rsidRDefault="00ED1BB4" w:rsidP="000C3CF9">
            <w:pPr>
              <w:pStyle w:val="ListParagraph"/>
              <w:numPr>
                <w:ilvl w:val="0"/>
                <w:numId w:val="50"/>
              </w:numPr>
              <w:rPr>
                <w:ins w:id="51" w:author="Steven Tate @PD" w:date="2023-09-27T08:54:00Z"/>
                <w:rFonts w:asciiTheme="minorHAnsi" w:hAnsiTheme="minorHAnsi" w:cstheme="minorHAnsi"/>
                <w:sz w:val="22"/>
                <w:szCs w:val="22"/>
                <w:rPrChange w:id="52" w:author="Steven Tate @PD" w:date="2023-09-27T08:54:00Z">
                  <w:rPr>
                    <w:ins w:id="53" w:author="Steven Tate @PD" w:date="2023-09-27T08:54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54" w:author="Steven Tate @PD" w:date="2023-09-27T08:54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Provide $/SF cost from similar </w:t>
              </w:r>
            </w:ins>
            <w:ins w:id="55" w:author="Steven Tate @PD" w:date="2023-09-27T08:55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land usage</w:t>
              </w:r>
            </w:ins>
          </w:p>
          <w:p w14:paraId="66D08629" w14:textId="0B32BC39" w:rsidR="000C3CF9" w:rsidRPr="000C3CF9" w:rsidRDefault="000C3CF9" w:rsidP="000C3CF9">
            <w:pPr>
              <w:pStyle w:val="ListParagraph"/>
              <w:numPr>
                <w:ilvl w:val="0"/>
                <w:numId w:val="50"/>
              </w:numPr>
              <w:rPr>
                <w:ins w:id="56" w:author="Steven Tate @PD" w:date="2023-09-27T08:50:00Z"/>
                <w:rFonts w:asciiTheme="minorHAnsi" w:hAnsiTheme="minorHAnsi" w:cstheme="minorHAnsi"/>
                <w:sz w:val="22"/>
                <w:szCs w:val="22"/>
                <w:rPrChange w:id="57" w:author="Steven Tate @PD" w:date="2023-09-27T08:50:00Z">
                  <w:rPr>
                    <w:ins w:id="58" w:author="Steven Tate @PD" w:date="2023-09-27T08:50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59" w:author="Steven Tate @PD" w:date="2023-09-27T08:50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Present pavement alternatives to City Management and determine preferred type</w:t>
              </w:r>
            </w:ins>
          </w:p>
          <w:p w14:paraId="05CAEC5C" w14:textId="77777777" w:rsidR="000C3CF9" w:rsidRPr="000C3CF9" w:rsidRDefault="000C3CF9" w:rsidP="000C3CF9">
            <w:pPr>
              <w:pStyle w:val="ListParagraph"/>
              <w:numPr>
                <w:ilvl w:val="0"/>
                <w:numId w:val="50"/>
              </w:numPr>
              <w:rPr>
                <w:ins w:id="60" w:author="Steven Tate @PD" w:date="2023-09-27T08:50:00Z"/>
                <w:rFonts w:asciiTheme="minorHAnsi" w:hAnsiTheme="minorHAnsi" w:cstheme="minorHAnsi"/>
                <w:sz w:val="22"/>
                <w:szCs w:val="22"/>
                <w:rPrChange w:id="61" w:author="Steven Tate @PD" w:date="2023-09-27T08:50:00Z">
                  <w:rPr>
                    <w:ins w:id="62" w:author="Steven Tate @PD" w:date="2023-09-27T08:50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63" w:author="Steven Tate @PD" w:date="2023-09-27T08:50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Supply Huber Rd Schematic</w:t>
              </w:r>
            </w:ins>
          </w:p>
          <w:p w14:paraId="18134295" w14:textId="77777777" w:rsidR="000C3CF9" w:rsidRPr="000C3CF9" w:rsidRDefault="000C3CF9" w:rsidP="000C3CF9">
            <w:pPr>
              <w:pStyle w:val="ListParagraph"/>
              <w:numPr>
                <w:ilvl w:val="0"/>
                <w:numId w:val="50"/>
              </w:numPr>
              <w:rPr>
                <w:ins w:id="64" w:author="Steven Tate @PD" w:date="2023-09-27T08:51:00Z"/>
                <w:rFonts w:asciiTheme="minorHAnsi" w:hAnsiTheme="minorHAnsi" w:cstheme="minorHAnsi"/>
                <w:sz w:val="22"/>
                <w:szCs w:val="22"/>
                <w:rPrChange w:id="65" w:author="Steven Tate @PD" w:date="2023-09-27T08:51:00Z">
                  <w:rPr>
                    <w:ins w:id="66" w:author="Steven Tate @PD" w:date="2023-09-27T08:51:00Z"/>
                    <w:rFonts w:asciiTheme="minorHAnsi" w:hAnsiTheme="minorHAnsi" w:cstheme="minorHAnsi"/>
                    <w:b/>
                    <w:bCs/>
                    <w:sz w:val="22"/>
                    <w:szCs w:val="22"/>
                  </w:rPr>
                </w:rPrChange>
              </w:rPr>
            </w:pPr>
            <w:ins w:id="67" w:author="Steven Tate @PD" w:date="2023-09-27T08:50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Supply NORA letter</w:t>
              </w:r>
            </w:ins>
          </w:p>
          <w:p w14:paraId="16442C8A" w14:textId="71AF5557" w:rsidR="000C3CF9" w:rsidRPr="000C3CF9" w:rsidRDefault="000C3CF9" w:rsidP="000C3CF9">
            <w:pPr>
              <w:pStyle w:val="ListParagraph"/>
              <w:numPr>
                <w:ilvl w:val="0"/>
                <w:numId w:val="50"/>
              </w:numPr>
              <w:rPr>
                <w:ins w:id="68" w:author="Steven Tate @PD" w:date="2023-09-27T07:50:00Z"/>
                <w:rFonts w:asciiTheme="minorHAnsi" w:hAnsiTheme="minorHAnsi" w:cstheme="minorHAnsi"/>
                <w:sz w:val="22"/>
                <w:szCs w:val="22"/>
                <w:rPrChange w:id="69" w:author="Steven Tate @PD" w:date="2023-09-27T08:49:00Z">
                  <w:rPr>
                    <w:ins w:id="70" w:author="Steven Tate @PD" w:date="2023-09-27T07:50:00Z"/>
                  </w:rPr>
                </w:rPrChange>
              </w:rPr>
              <w:pPrChange w:id="71" w:author="Steven Tate @PD" w:date="2023-09-27T08:49:00Z">
                <w:pPr>
                  <w:pStyle w:val="ListParagraph"/>
                  <w:numPr>
                    <w:numId w:val="44"/>
                  </w:numPr>
                  <w:ind w:left="360" w:hanging="360"/>
                </w:pPr>
              </w:pPrChange>
            </w:pPr>
            <w:ins w:id="72" w:author="Steven Tate @PD" w:date="2023-09-27T08:51:00Z"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Supply </w:t>
              </w:r>
              <w:proofErr w:type="spellStart"/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>Rudeloff</w:t>
              </w:r>
              <w:proofErr w:type="spellEnd"/>
              <w:r>
                <w:rPr>
                  <w:rFonts w:asciiTheme="minorHAnsi" w:hAnsiTheme="minorHAnsi" w:cstheme="minorHAnsi"/>
                  <w:b/>
                  <w:bCs/>
                  <w:sz w:val="22"/>
                  <w:szCs w:val="22"/>
                </w:rPr>
                <w:t xml:space="preserve"> Rd pavement section</w:t>
              </w:r>
            </w:ins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77777777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9B494B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10F4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0D564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D57E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8721A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F0B55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A624E1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D684E8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FD35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8090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D8279A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51DC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8284C7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7094E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6B7A6B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F296E26"/>
    <w:multiLevelType w:val="hybridMultilevel"/>
    <w:tmpl w:val="F5B6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C350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8961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B557DDB"/>
    <w:multiLevelType w:val="hybridMultilevel"/>
    <w:tmpl w:val="03ECE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B52D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FE61C99"/>
    <w:multiLevelType w:val="hybridMultilevel"/>
    <w:tmpl w:val="A182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2385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330549B"/>
    <w:multiLevelType w:val="hybridMultilevel"/>
    <w:tmpl w:val="2B6A0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5372C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8A373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865202F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CF64C5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FB7662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1D26F8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1BC6F99"/>
    <w:multiLevelType w:val="multilevel"/>
    <w:tmpl w:val="18FE2098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51C5322D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286356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34" w15:restartNumberingAfterBreak="0">
    <w:nsid w:val="531B01B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C9B674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E5E773C"/>
    <w:multiLevelType w:val="hybridMultilevel"/>
    <w:tmpl w:val="0FE634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0A31B6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4DE5832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6E70725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8C3618E"/>
    <w:multiLevelType w:val="hybridMultilevel"/>
    <w:tmpl w:val="69C40E92"/>
    <w:lvl w:ilvl="0" w:tplc="FFFFFFFF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A436151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CF657B"/>
    <w:multiLevelType w:val="hybridMultilevel"/>
    <w:tmpl w:val="F37CA5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017D6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E4B12FA"/>
    <w:multiLevelType w:val="hybridMultilevel"/>
    <w:tmpl w:val="48F8C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4937B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77666731"/>
    <w:multiLevelType w:val="hybridMultilevel"/>
    <w:tmpl w:val="3C7CD6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7B108C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7DE057D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7F250B44"/>
    <w:multiLevelType w:val="hybridMultilevel"/>
    <w:tmpl w:val="69C40E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0135601">
    <w:abstractNumId w:val="33"/>
  </w:num>
  <w:num w:numId="2" w16cid:durableId="1953509194">
    <w:abstractNumId w:val="19"/>
  </w:num>
  <w:num w:numId="3" w16cid:durableId="835803316">
    <w:abstractNumId w:val="36"/>
  </w:num>
  <w:num w:numId="4" w16cid:durableId="784543947">
    <w:abstractNumId w:val="1"/>
  </w:num>
  <w:num w:numId="5" w16cid:durableId="833448680">
    <w:abstractNumId w:val="28"/>
  </w:num>
  <w:num w:numId="6" w16cid:durableId="671832801">
    <w:abstractNumId w:val="26"/>
  </w:num>
  <w:num w:numId="7" w16cid:durableId="76830468">
    <w:abstractNumId w:val="29"/>
  </w:num>
  <w:num w:numId="8" w16cid:durableId="1705137580">
    <w:abstractNumId w:val="25"/>
  </w:num>
  <w:num w:numId="9" w16cid:durableId="92019581">
    <w:abstractNumId w:val="2"/>
  </w:num>
  <w:num w:numId="10" w16cid:durableId="60718154">
    <w:abstractNumId w:val="49"/>
  </w:num>
  <w:num w:numId="11" w16cid:durableId="1675112257">
    <w:abstractNumId w:val="31"/>
  </w:num>
  <w:num w:numId="12" w16cid:durableId="132873564">
    <w:abstractNumId w:val="11"/>
  </w:num>
  <w:num w:numId="13" w16cid:durableId="417943775">
    <w:abstractNumId w:val="37"/>
  </w:num>
  <w:num w:numId="14" w16cid:durableId="1359742439">
    <w:abstractNumId w:val="7"/>
  </w:num>
  <w:num w:numId="15" w16cid:durableId="616643632">
    <w:abstractNumId w:val="39"/>
  </w:num>
  <w:num w:numId="16" w16cid:durableId="665790611">
    <w:abstractNumId w:val="22"/>
  </w:num>
  <w:num w:numId="17" w16cid:durableId="1856530902">
    <w:abstractNumId w:val="12"/>
  </w:num>
  <w:num w:numId="18" w16cid:durableId="569771086">
    <w:abstractNumId w:val="8"/>
  </w:num>
  <w:num w:numId="19" w16cid:durableId="1128738618">
    <w:abstractNumId w:val="0"/>
  </w:num>
  <w:num w:numId="20" w16cid:durableId="1182469880">
    <w:abstractNumId w:val="38"/>
  </w:num>
  <w:num w:numId="21" w16cid:durableId="1822379793">
    <w:abstractNumId w:val="24"/>
  </w:num>
  <w:num w:numId="22" w16cid:durableId="1237975246">
    <w:abstractNumId w:val="32"/>
  </w:num>
  <w:num w:numId="23" w16cid:durableId="1364742486">
    <w:abstractNumId w:val="9"/>
  </w:num>
  <w:num w:numId="24" w16cid:durableId="1411654048">
    <w:abstractNumId w:val="43"/>
  </w:num>
  <w:num w:numId="25" w16cid:durableId="1194000810">
    <w:abstractNumId w:val="13"/>
  </w:num>
  <w:num w:numId="26" w16cid:durableId="147212927">
    <w:abstractNumId w:val="6"/>
  </w:num>
  <w:num w:numId="27" w16cid:durableId="820776518">
    <w:abstractNumId w:val="41"/>
  </w:num>
  <w:num w:numId="28" w16cid:durableId="627663084">
    <w:abstractNumId w:val="20"/>
  </w:num>
  <w:num w:numId="29" w16cid:durableId="320930280">
    <w:abstractNumId w:val="42"/>
  </w:num>
  <w:num w:numId="30" w16cid:durableId="1024942407">
    <w:abstractNumId w:val="40"/>
  </w:num>
  <w:num w:numId="31" w16cid:durableId="1458258550">
    <w:abstractNumId w:val="14"/>
  </w:num>
  <w:num w:numId="32" w16cid:durableId="577444664">
    <w:abstractNumId w:val="18"/>
  </w:num>
  <w:num w:numId="33" w16cid:durableId="1857425569">
    <w:abstractNumId w:val="17"/>
  </w:num>
  <w:num w:numId="34" w16cid:durableId="798570319">
    <w:abstractNumId w:val="47"/>
  </w:num>
  <w:num w:numId="35" w16cid:durableId="264119460">
    <w:abstractNumId w:val="27"/>
  </w:num>
  <w:num w:numId="36" w16cid:durableId="665474171">
    <w:abstractNumId w:val="4"/>
  </w:num>
  <w:num w:numId="37" w16cid:durableId="490827822">
    <w:abstractNumId w:val="5"/>
  </w:num>
  <w:num w:numId="38" w16cid:durableId="1209101367">
    <w:abstractNumId w:val="45"/>
  </w:num>
  <w:num w:numId="39" w16cid:durableId="1973514456">
    <w:abstractNumId w:val="48"/>
  </w:num>
  <w:num w:numId="40" w16cid:durableId="610934650">
    <w:abstractNumId w:val="3"/>
  </w:num>
  <w:num w:numId="41" w16cid:durableId="1070612809">
    <w:abstractNumId w:val="10"/>
  </w:num>
  <w:num w:numId="42" w16cid:durableId="942499383">
    <w:abstractNumId w:val="15"/>
  </w:num>
  <w:num w:numId="43" w16cid:durableId="1813054734">
    <w:abstractNumId w:val="35"/>
  </w:num>
  <w:num w:numId="44" w16cid:durableId="1137916536">
    <w:abstractNumId w:val="16"/>
  </w:num>
  <w:num w:numId="45" w16cid:durableId="910887342">
    <w:abstractNumId w:val="23"/>
  </w:num>
  <w:num w:numId="46" w16cid:durableId="313722383">
    <w:abstractNumId w:val="46"/>
  </w:num>
  <w:num w:numId="47" w16cid:durableId="1494904954">
    <w:abstractNumId w:val="30"/>
  </w:num>
  <w:num w:numId="48" w16cid:durableId="218327906">
    <w:abstractNumId w:val="34"/>
  </w:num>
  <w:num w:numId="49" w16cid:durableId="223950922">
    <w:abstractNumId w:val="21"/>
  </w:num>
  <w:num w:numId="50" w16cid:durableId="1043990093">
    <w:abstractNumId w:val="4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teven Tate @PD">
    <w15:presenceInfo w15:providerId="AD" w15:userId="S::STate@pape-dawson.com::dbe1acff-e57b-46dc-9e5d-17a11b6b624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revisionView w:markup="0"/>
  <w:trackRevisions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66BB"/>
    <w:rsid w:val="00027AD7"/>
    <w:rsid w:val="00027B16"/>
    <w:rsid w:val="00027C4B"/>
    <w:rsid w:val="000309CF"/>
    <w:rsid w:val="00033621"/>
    <w:rsid w:val="000337FA"/>
    <w:rsid w:val="000338E1"/>
    <w:rsid w:val="00035486"/>
    <w:rsid w:val="000356D2"/>
    <w:rsid w:val="00037027"/>
    <w:rsid w:val="00037AAF"/>
    <w:rsid w:val="00037CE7"/>
    <w:rsid w:val="00041740"/>
    <w:rsid w:val="00044086"/>
    <w:rsid w:val="00045ADD"/>
    <w:rsid w:val="00046C61"/>
    <w:rsid w:val="00051C0A"/>
    <w:rsid w:val="00051D74"/>
    <w:rsid w:val="00054D2E"/>
    <w:rsid w:val="00055B42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584"/>
    <w:rsid w:val="000852CC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554E"/>
    <w:rsid w:val="000A6109"/>
    <w:rsid w:val="000A6693"/>
    <w:rsid w:val="000A7414"/>
    <w:rsid w:val="000A7919"/>
    <w:rsid w:val="000A7C2C"/>
    <w:rsid w:val="000B0902"/>
    <w:rsid w:val="000B0912"/>
    <w:rsid w:val="000B0E9C"/>
    <w:rsid w:val="000B2C25"/>
    <w:rsid w:val="000B34D8"/>
    <w:rsid w:val="000B4A68"/>
    <w:rsid w:val="000B5573"/>
    <w:rsid w:val="000B6E1C"/>
    <w:rsid w:val="000C089A"/>
    <w:rsid w:val="000C2A9A"/>
    <w:rsid w:val="000C3A39"/>
    <w:rsid w:val="000C3C37"/>
    <w:rsid w:val="000C3CF9"/>
    <w:rsid w:val="000C51BA"/>
    <w:rsid w:val="000C5EE1"/>
    <w:rsid w:val="000C70B7"/>
    <w:rsid w:val="000D5787"/>
    <w:rsid w:val="000E0B50"/>
    <w:rsid w:val="000E1CBA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516"/>
    <w:rsid w:val="0010271A"/>
    <w:rsid w:val="00103A03"/>
    <w:rsid w:val="00105823"/>
    <w:rsid w:val="00105EF5"/>
    <w:rsid w:val="00105F27"/>
    <w:rsid w:val="001060DA"/>
    <w:rsid w:val="001065FD"/>
    <w:rsid w:val="001077A5"/>
    <w:rsid w:val="00110190"/>
    <w:rsid w:val="001106B5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38C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BD1"/>
    <w:rsid w:val="001D6DB3"/>
    <w:rsid w:val="001E1A82"/>
    <w:rsid w:val="001E1B00"/>
    <w:rsid w:val="001E4245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118E"/>
    <w:rsid w:val="00203D3D"/>
    <w:rsid w:val="00205410"/>
    <w:rsid w:val="0021144B"/>
    <w:rsid w:val="00211833"/>
    <w:rsid w:val="0021232A"/>
    <w:rsid w:val="002135D5"/>
    <w:rsid w:val="002144EA"/>
    <w:rsid w:val="002160DE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0E50"/>
    <w:rsid w:val="00231583"/>
    <w:rsid w:val="00231689"/>
    <w:rsid w:val="002426DE"/>
    <w:rsid w:val="0024272F"/>
    <w:rsid w:val="00246D80"/>
    <w:rsid w:val="0025070A"/>
    <w:rsid w:val="00252B71"/>
    <w:rsid w:val="0025361E"/>
    <w:rsid w:val="002547AB"/>
    <w:rsid w:val="002555A2"/>
    <w:rsid w:val="00257857"/>
    <w:rsid w:val="00260BD3"/>
    <w:rsid w:val="00260EA0"/>
    <w:rsid w:val="0026119C"/>
    <w:rsid w:val="00261CE4"/>
    <w:rsid w:val="00262C74"/>
    <w:rsid w:val="00262CAF"/>
    <w:rsid w:val="00263C66"/>
    <w:rsid w:val="002651DC"/>
    <w:rsid w:val="002708F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BDE"/>
    <w:rsid w:val="002C43C4"/>
    <w:rsid w:val="002C468F"/>
    <w:rsid w:val="002C5010"/>
    <w:rsid w:val="002C5398"/>
    <w:rsid w:val="002C5A96"/>
    <w:rsid w:val="002C5AED"/>
    <w:rsid w:val="002C6DC6"/>
    <w:rsid w:val="002D0E09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2E94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56CA"/>
    <w:rsid w:val="002F75AE"/>
    <w:rsid w:val="00301424"/>
    <w:rsid w:val="00301629"/>
    <w:rsid w:val="00304D6C"/>
    <w:rsid w:val="00305628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777"/>
    <w:rsid w:val="003C5EA9"/>
    <w:rsid w:val="003C6AEE"/>
    <w:rsid w:val="003D305C"/>
    <w:rsid w:val="003D48BE"/>
    <w:rsid w:val="003D4ED5"/>
    <w:rsid w:val="003D6B3C"/>
    <w:rsid w:val="003D74AC"/>
    <w:rsid w:val="003E0152"/>
    <w:rsid w:val="003E2C89"/>
    <w:rsid w:val="003F2228"/>
    <w:rsid w:val="003F35E2"/>
    <w:rsid w:val="003F526D"/>
    <w:rsid w:val="003F5F48"/>
    <w:rsid w:val="003F64F1"/>
    <w:rsid w:val="003F68BF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3A81"/>
    <w:rsid w:val="00416799"/>
    <w:rsid w:val="004204AE"/>
    <w:rsid w:val="00426AC1"/>
    <w:rsid w:val="00427792"/>
    <w:rsid w:val="00427AD7"/>
    <w:rsid w:val="00430323"/>
    <w:rsid w:val="00432583"/>
    <w:rsid w:val="00440631"/>
    <w:rsid w:val="00440FC2"/>
    <w:rsid w:val="004439E2"/>
    <w:rsid w:val="00445A1D"/>
    <w:rsid w:val="00446257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13A2"/>
    <w:rsid w:val="00482654"/>
    <w:rsid w:val="0048545D"/>
    <w:rsid w:val="004866D0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2ACD"/>
    <w:rsid w:val="004F46E5"/>
    <w:rsid w:val="004F5961"/>
    <w:rsid w:val="004F5EA1"/>
    <w:rsid w:val="004F5ECF"/>
    <w:rsid w:val="004F7B27"/>
    <w:rsid w:val="005000CB"/>
    <w:rsid w:val="00500655"/>
    <w:rsid w:val="005006AB"/>
    <w:rsid w:val="00501963"/>
    <w:rsid w:val="00501B8B"/>
    <w:rsid w:val="00502E20"/>
    <w:rsid w:val="00505F5D"/>
    <w:rsid w:val="00506D5A"/>
    <w:rsid w:val="00507C43"/>
    <w:rsid w:val="0051062F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6D07"/>
    <w:rsid w:val="00547ACD"/>
    <w:rsid w:val="00551D1D"/>
    <w:rsid w:val="00551DB4"/>
    <w:rsid w:val="005525FF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4FE8"/>
    <w:rsid w:val="005D514C"/>
    <w:rsid w:val="005D5FE5"/>
    <w:rsid w:val="005D69DA"/>
    <w:rsid w:val="005E07C0"/>
    <w:rsid w:val="005E11F7"/>
    <w:rsid w:val="005E35CD"/>
    <w:rsid w:val="005E3CCC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2142"/>
    <w:rsid w:val="006422BF"/>
    <w:rsid w:val="0064288D"/>
    <w:rsid w:val="00642D96"/>
    <w:rsid w:val="00644387"/>
    <w:rsid w:val="00644FE3"/>
    <w:rsid w:val="00645777"/>
    <w:rsid w:val="00645864"/>
    <w:rsid w:val="00647F67"/>
    <w:rsid w:val="0065241C"/>
    <w:rsid w:val="006532FA"/>
    <w:rsid w:val="00655119"/>
    <w:rsid w:val="00655836"/>
    <w:rsid w:val="00655B5C"/>
    <w:rsid w:val="00656D4E"/>
    <w:rsid w:val="006600C8"/>
    <w:rsid w:val="006625F4"/>
    <w:rsid w:val="00664DC6"/>
    <w:rsid w:val="00666E2C"/>
    <w:rsid w:val="00666FA7"/>
    <w:rsid w:val="006675F6"/>
    <w:rsid w:val="00670257"/>
    <w:rsid w:val="00671142"/>
    <w:rsid w:val="00676409"/>
    <w:rsid w:val="00680586"/>
    <w:rsid w:val="00683447"/>
    <w:rsid w:val="0068384C"/>
    <w:rsid w:val="00683A8D"/>
    <w:rsid w:val="00683FE2"/>
    <w:rsid w:val="006848B4"/>
    <w:rsid w:val="00684B9F"/>
    <w:rsid w:val="00684F25"/>
    <w:rsid w:val="00685FC2"/>
    <w:rsid w:val="00687C0B"/>
    <w:rsid w:val="0069367C"/>
    <w:rsid w:val="006944D7"/>
    <w:rsid w:val="00696F8A"/>
    <w:rsid w:val="00697422"/>
    <w:rsid w:val="006A1A21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04945"/>
    <w:rsid w:val="007109AF"/>
    <w:rsid w:val="00710EFD"/>
    <w:rsid w:val="00711156"/>
    <w:rsid w:val="00711CCD"/>
    <w:rsid w:val="00713108"/>
    <w:rsid w:val="00714457"/>
    <w:rsid w:val="00717CFF"/>
    <w:rsid w:val="00720216"/>
    <w:rsid w:val="00720A80"/>
    <w:rsid w:val="00722B3B"/>
    <w:rsid w:val="00722CAF"/>
    <w:rsid w:val="00723C17"/>
    <w:rsid w:val="00724AAE"/>
    <w:rsid w:val="00725F6D"/>
    <w:rsid w:val="00731284"/>
    <w:rsid w:val="00731D10"/>
    <w:rsid w:val="0073258C"/>
    <w:rsid w:val="00732911"/>
    <w:rsid w:val="0073338A"/>
    <w:rsid w:val="0073444B"/>
    <w:rsid w:val="0073576B"/>
    <w:rsid w:val="00735E01"/>
    <w:rsid w:val="00737A36"/>
    <w:rsid w:val="00744642"/>
    <w:rsid w:val="00745AA5"/>
    <w:rsid w:val="0074667A"/>
    <w:rsid w:val="00750064"/>
    <w:rsid w:val="00751ECF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236E"/>
    <w:rsid w:val="00792471"/>
    <w:rsid w:val="00795C91"/>
    <w:rsid w:val="00796FA9"/>
    <w:rsid w:val="007A1A5D"/>
    <w:rsid w:val="007A4789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84D"/>
    <w:rsid w:val="007B5B33"/>
    <w:rsid w:val="007B6097"/>
    <w:rsid w:val="007B7FDC"/>
    <w:rsid w:val="007C1486"/>
    <w:rsid w:val="007C49CA"/>
    <w:rsid w:val="007C6661"/>
    <w:rsid w:val="007C66ED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44FF"/>
    <w:rsid w:val="007E69CE"/>
    <w:rsid w:val="007F2984"/>
    <w:rsid w:val="007F2E48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B7B"/>
    <w:rsid w:val="00844B8D"/>
    <w:rsid w:val="0084563C"/>
    <w:rsid w:val="0085149E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638E"/>
    <w:rsid w:val="00877282"/>
    <w:rsid w:val="00880FDB"/>
    <w:rsid w:val="00881A39"/>
    <w:rsid w:val="008825CC"/>
    <w:rsid w:val="008828ED"/>
    <w:rsid w:val="00882C20"/>
    <w:rsid w:val="0088414E"/>
    <w:rsid w:val="008856D0"/>
    <w:rsid w:val="008859D6"/>
    <w:rsid w:val="00885A5F"/>
    <w:rsid w:val="00885F54"/>
    <w:rsid w:val="00886F6F"/>
    <w:rsid w:val="0089021D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C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132"/>
    <w:rsid w:val="00913A02"/>
    <w:rsid w:val="009173F8"/>
    <w:rsid w:val="0092071D"/>
    <w:rsid w:val="009208BC"/>
    <w:rsid w:val="0092308D"/>
    <w:rsid w:val="00923766"/>
    <w:rsid w:val="00923C58"/>
    <w:rsid w:val="00924988"/>
    <w:rsid w:val="00924D12"/>
    <w:rsid w:val="00925F3F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102"/>
    <w:rsid w:val="00954DCF"/>
    <w:rsid w:val="0095705F"/>
    <w:rsid w:val="00962722"/>
    <w:rsid w:val="009646B1"/>
    <w:rsid w:val="00965059"/>
    <w:rsid w:val="00966623"/>
    <w:rsid w:val="00970B64"/>
    <w:rsid w:val="009733EB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2F7"/>
    <w:rsid w:val="00990616"/>
    <w:rsid w:val="0099128A"/>
    <w:rsid w:val="00991A07"/>
    <w:rsid w:val="00991D22"/>
    <w:rsid w:val="009924AE"/>
    <w:rsid w:val="00992CB5"/>
    <w:rsid w:val="00993417"/>
    <w:rsid w:val="009940DA"/>
    <w:rsid w:val="009A078E"/>
    <w:rsid w:val="009A0B87"/>
    <w:rsid w:val="009A156F"/>
    <w:rsid w:val="009A3A34"/>
    <w:rsid w:val="009A3C5E"/>
    <w:rsid w:val="009A3EF9"/>
    <w:rsid w:val="009A478D"/>
    <w:rsid w:val="009A51F6"/>
    <w:rsid w:val="009A52DF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494B"/>
    <w:rsid w:val="009B559F"/>
    <w:rsid w:val="009B795D"/>
    <w:rsid w:val="009C185D"/>
    <w:rsid w:val="009C21E2"/>
    <w:rsid w:val="009C359F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69B5"/>
    <w:rsid w:val="009E7DFB"/>
    <w:rsid w:val="009F02C5"/>
    <w:rsid w:val="009F0300"/>
    <w:rsid w:val="009F17F7"/>
    <w:rsid w:val="009F5308"/>
    <w:rsid w:val="009F6C2C"/>
    <w:rsid w:val="009F6E5E"/>
    <w:rsid w:val="00A01D15"/>
    <w:rsid w:val="00A0273D"/>
    <w:rsid w:val="00A02C89"/>
    <w:rsid w:val="00A02D4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09"/>
    <w:rsid w:val="00A35C27"/>
    <w:rsid w:val="00A35E3B"/>
    <w:rsid w:val="00A40E6A"/>
    <w:rsid w:val="00A4240D"/>
    <w:rsid w:val="00A43944"/>
    <w:rsid w:val="00A45BAB"/>
    <w:rsid w:val="00A45D92"/>
    <w:rsid w:val="00A45F6A"/>
    <w:rsid w:val="00A47BAF"/>
    <w:rsid w:val="00A47BD0"/>
    <w:rsid w:val="00A47F9A"/>
    <w:rsid w:val="00A51B86"/>
    <w:rsid w:val="00A53A58"/>
    <w:rsid w:val="00A561EF"/>
    <w:rsid w:val="00A56270"/>
    <w:rsid w:val="00A6066A"/>
    <w:rsid w:val="00A63865"/>
    <w:rsid w:val="00A66D5B"/>
    <w:rsid w:val="00A6726A"/>
    <w:rsid w:val="00A6744A"/>
    <w:rsid w:val="00A67988"/>
    <w:rsid w:val="00A727D8"/>
    <w:rsid w:val="00A7349C"/>
    <w:rsid w:val="00A752F2"/>
    <w:rsid w:val="00A75A52"/>
    <w:rsid w:val="00A762C1"/>
    <w:rsid w:val="00A76829"/>
    <w:rsid w:val="00A80759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5BA1"/>
    <w:rsid w:val="00A96381"/>
    <w:rsid w:val="00A963DC"/>
    <w:rsid w:val="00A96543"/>
    <w:rsid w:val="00A97465"/>
    <w:rsid w:val="00A97759"/>
    <w:rsid w:val="00AA055A"/>
    <w:rsid w:val="00AA12E1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01BB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5846"/>
    <w:rsid w:val="00B07EE4"/>
    <w:rsid w:val="00B10837"/>
    <w:rsid w:val="00B11D65"/>
    <w:rsid w:val="00B11F95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05A2"/>
    <w:rsid w:val="00B51045"/>
    <w:rsid w:val="00B52C34"/>
    <w:rsid w:val="00B53195"/>
    <w:rsid w:val="00B533B8"/>
    <w:rsid w:val="00B56EA6"/>
    <w:rsid w:val="00B57883"/>
    <w:rsid w:val="00B611F3"/>
    <w:rsid w:val="00B613B6"/>
    <w:rsid w:val="00B61963"/>
    <w:rsid w:val="00B62A77"/>
    <w:rsid w:val="00B62AC2"/>
    <w:rsid w:val="00B62E24"/>
    <w:rsid w:val="00B637F9"/>
    <w:rsid w:val="00B63FFD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55AE"/>
    <w:rsid w:val="00B775E7"/>
    <w:rsid w:val="00B827B9"/>
    <w:rsid w:val="00B82A9A"/>
    <w:rsid w:val="00B84863"/>
    <w:rsid w:val="00B84F96"/>
    <w:rsid w:val="00B905C3"/>
    <w:rsid w:val="00B91C9F"/>
    <w:rsid w:val="00B92E77"/>
    <w:rsid w:val="00B93FE0"/>
    <w:rsid w:val="00B97270"/>
    <w:rsid w:val="00BA05C6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1CB0"/>
    <w:rsid w:val="00BD4B84"/>
    <w:rsid w:val="00BD4BC1"/>
    <w:rsid w:val="00BD5F4F"/>
    <w:rsid w:val="00BD6140"/>
    <w:rsid w:val="00BD6542"/>
    <w:rsid w:val="00BD68FC"/>
    <w:rsid w:val="00BE1DEF"/>
    <w:rsid w:val="00BE204D"/>
    <w:rsid w:val="00BE219D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3CFB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00D"/>
    <w:rsid w:val="00C572EB"/>
    <w:rsid w:val="00C60136"/>
    <w:rsid w:val="00C60817"/>
    <w:rsid w:val="00C61005"/>
    <w:rsid w:val="00C62A0D"/>
    <w:rsid w:val="00C62A99"/>
    <w:rsid w:val="00C64836"/>
    <w:rsid w:val="00C6543B"/>
    <w:rsid w:val="00C66EFD"/>
    <w:rsid w:val="00C75396"/>
    <w:rsid w:val="00C76D2E"/>
    <w:rsid w:val="00C80461"/>
    <w:rsid w:val="00C80A1D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738"/>
    <w:rsid w:val="00CB79F5"/>
    <w:rsid w:val="00CC0ADC"/>
    <w:rsid w:val="00CC236F"/>
    <w:rsid w:val="00CC2967"/>
    <w:rsid w:val="00CC32E6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3E3D"/>
    <w:rsid w:val="00CE539D"/>
    <w:rsid w:val="00CE79DC"/>
    <w:rsid w:val="00CE7D99"/>
    <w:rsid w:val="00CF0789"/>
    <w:rsid w:val="00CF0FC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B19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839"/>
    <w:rsid w:val="00D52602"/>
    <w:rsid w:val="00D5350A"/>
    <w:rsid w:val="00D5382E"/>
    <w:rsid w:val="00D55FF9"/>
    <w:rsid w:val="00D60D29"/>
    <w:rsid w:val="00D60E10"/>
    <w:rsid w:val="00D61AF4"/>
    <w:rsid w:val="00D6206C"/>
    <w:rsid w:val="00D6782A"/>
    <w:rsid w:val="00D67B45"/>
    <w:rsid w:val="00D70D19"/>
    <w:rsid w:val="00D718F4"/>
    <w:rsid w:val="00D728E1"/>
    <w:rsid w:val="00D7345E"/>
    <w:rsid w:val="00D7441A"/>
    <w:rsid w:val="00D7566A"/>
    <w:rsid w:val="00D7639B"/>
    <w:rsid w:val="00D76547"/>
    <w:rsid w:val="00D76730"/>
    <w:rsid w:val="00D77498"/>
    <w:rsid w:val="00D77D55"/>
    <w:rsid w:val="00D80CE5"/>
    <w:rsid w:val="00D815DF"/>
    <w:rsid w:val="00D816D5"/>
    <w:rsid w:val="00D819ED"/>
    <w:rsid w:val="00D83CE2"/>
    <w:rsid w:val="00D86E17"/>
    <w:rsid w:val="00D86F86"/>
    <w:rsid w:val="00D90EB9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40"/>
    <w:rsid w:val="00DE697F"/>
    <w:rsid w:val="00DE71CF"/>
    <w:rsid w:val="00DF1638"/>
    <w:rsid w:val="00DF52AE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15AA"/>
    <w:rsid w:val="00E32072"/>
    <w:rsid w:val="00E34300"/>
    <w:rsid w:val="00E36F51"/>
    <w:rsid w:val="00E37CBB"/>
    <w:rsid w:val="00E4052E"/>
    <w:rsid w:val="00E407A7"/>
    <w:rsid w:val="00E41079"/>
    <w:rsid w:val="00E44518"/>
    <w:rsid w:val="00E445CF"/>
    <w:rsid w:val="00E44A49"/>
    <w:rsid w:val="00E4628C"/>
    <w:rsid w:val="00E46F1C"/>
    <w:rsid w:val="00E476B0"/>
    <w:rsid w:val="00E47C5B"/>
    <w:rsid w:val="00E51668"/>
    <w:rsid w:val="00E516AA"/>
    <w:rsid w:val="00E55B01"/>
    <w:rsid w:val="00E56F1B"/>
    <w:rsid w:val="00E642F0"/>
    <w:rsid w:val="00E67DA3"/>
    <w:rsid w:val="00E72DD5"/>
    <w:rsid w:val="00E72ECC"/>
    <w:rsid w:val="00E740D4"/>
    <w:rsid w:val="00E74C10"/>
    <w:rsid w:val="00E75514"/>
    <w:rsid w:val="00E75E2E"/>
    <w:rsid w:val="00E77AC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2F08"/>
    <w:rsid w:val="00EA49AD"/>
    <w:rsid w:val="00EB0915"/>
    <w:rsid w:val="00EB0D5F"/>
    <w:rsid w:val="00EB4EC7"/>
    <w:rsid w:val="00EB63A2"/>
    <w:rsid w:val="00EB666C"/>
    <w:rsid w:val="00EB6828"/>
    <w:rsid w:val="00EC03A7"/>
    <w:rsid w:val="00EC058F"/>
    <w:rsid w:val="00EC1045"/>
    <w:rsid w:val="00EC319A"/>
    <w:rsid w:val="00EC3E0B"/>
    <w:rsid w:val="00EC78C2"/>
    <w:rsid w:val="00EC79F5"/>
    <w:rsid w:val="00ED1BB4"/>
    <w:rsid w:val="00ED2F66"/>
    <w:rsid w:val="00ED2FD4"/>
    <w:rsid w:val="00ED35D3"/>
    <w:rsid w:val="00ED4732"/>
    <w:rsid w:val="00ED5E4E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7198"/>
    <w:rsid w:val="00EF7ED3"/>
    <w:rsid w:val="00F01F35"/>
    <w:rsid w:val="00F021C8"/>
    <w:rsid w:val="00F0369F"/>
    <w:rsid w:val="00F037F4"/>
    <w:rsid w:val="00F05938"/>
    <w:rsid w:val="00F06B21"/>
    <w:rsid w:val="00F071EA"/>
    <w:rsid w:val="00F123B7"/>
    <w:rsid w:val="00F12F7B"/>
    <w:rsid w:val="00F14517"/>
    <w:rsid w:val="00F14711"/>
    <w:rsid w:val="00F1484B"/>
    <w:rsid w:val="00F15E03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AE"/>
    <w:rsid w:val="00F40915"/>
    <w:rsid w:val="00F41282"/>
    <w:rsid w:val="00F419B3"/>
    <w:rsid w:val="00F44ADE"/>
    <w:rsid w:val="00F4669B"/>
    <w:rsid w:val="00F470C4"/>
    <w:rsid w:val="00F4797D"/>
    <w:rsid w:val="00F47DE0"/>
    <w:rsid w:val="00F55B50"/>
    <w:rsid w:val="00F61E67"/>
    <w:rsid w:val="00F62086"/>
    <w:rsid w:val="00F627A4"/>
    <w:rsid w:val="00F62C8F"/>
    <w:rsid w:val="00F6367A"/>
    <w:rsid w:val="00F636F9"/>
    <w:rsid w:val="00F64834"/>
    <w:rsid w:val="00F64A91"/>
    <w:rsid w:val="00F7158F"/>
    <w:rsid w:val="00F73305"/>
    <w:rsid w:val="00F7436B"/>
    <w:rsid w:val="00F74660"/>
    <w:rsid w:val="00F74668"/>
    <w:rsid w:val="00F74C09"/>
    <w:rsid w:val="00F7550C"/>
    <w:rsid w:val="00F75AE8"/>
    <w:rsid w:val="00F7619A"/>
    <w:rsid w:val="00F767E6"/>
    <w:rsid w:val="00F76855"/>
    <w:rsid w:val="00F7765A"/>
    <w:rsid w:val="00F8035B"/>
    <w:rsid w:val="00F818AE"/>
    <w:rsid w:val="00F840A4"/>
    <w:rsid w:val="00F841BB"/>
    <w:rsid w:val="00F85208"/>
    <w:rsid w:val="00F85273"/>
    <w:rsid w:val="00F8678B"/>
    <w:rsid w:val="00F8703B"/>
    <w:rsid w:val="00F9036A"/>
    <w:rsid w:val="00F90901"/>
    <w:rsid w:val="00F9393A"/>
    <w:rsid w:val="00F94937"/>
    <w:rsid w:val="00F94D65"/>
    <w:rsid w:val="00F963D4"/>
    <w:rsid w:val="00F9713C"/>
    <w:rsid w:val="00FA0DAD"/>
    <w:rsid w:val="00FA1974"/>
    <w:rsid w:val="00FA4C1B"/>
    <w:rsid w:val="00FA782B"/>
    <w:rsid w:val="00FB08A2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table" w:styleId="TableGrid">
    <w:name w:val="Table Grid"/>
    <w:basedOn w:val="TableNormal"/>
    <w:uiPriority w:val="39"/>
    <w:rsid w:val="00683A8D"/>
    <w:pPr>
      <w:spacing w:before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3A8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413A81"/>
    <w:pPr>
      <w:spacing w:before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Colors" Target="diagrams/colors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345CDD0-56CB-44EF-9FD7-829618E704F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1E57D67-B0AD-48D1-AA7B-CFAC193D916E}">
      <dgm:prSet phldrT="[Text]"/>
      <dgm:spPr/>
      <dgm:t>
        <a:bodyPr/>
        <a:lstStyle/>
        <a:p>
          <a:r>
            <a:rPr lang="en-US"/>
            <a:t>ROW Aquisition Process</a:t>
          </a:r>
        </a:p>
      </dgm:t>
    </dgm:pt>
    <dgm:pt modelId="{89EA659A-CA33-4E52-8033-5D9ECB35D254}" type="parTrans" cxnId="{8CC4244D-38A7-498D-BE3B-399547CBD3E2}">
      <dgm:prSet/>
      <dgm:spPr/>
      <dgm:t>
        <a:bodyPr/>
        <a:lstStyle/>
        <a:p>
          <a:endParaRPr lang="en-US"/>
        </a:p>
      </dgm:t>
    </dgm:pt>
    <dgm:pt modelId="{6727E6FF-17FB-4EA8-9669-B17E2F9E8DD1}" type="sibTrans" cxnId="{8CC4244D-38A7-498D-BE3B-399547CBD3E2}">
      <dgm:prSet/>
      <dgm:spPr/>
      <dgm:t>
        <a:bodyPr/>
        <a:lstStyle/>
        <a:p>
          <a:endParaRPr lang="en-US"/>
        </a:p>
      </dgm:t>
    </dgm:pt>
    <dgm:pt modelId="{49FA7056-DF5E-4D6E-967E-212708576211}">
      <dgm:prSet phldrT="[Text]"/>
      <dgm:spPr/>
      <dgm:t>
        <a:bodyPr/>
        <a:lstStyle/>
        <a:p>
          <a:r>
            <a:rPr lang="en-US"/>
            <a:t>30% Design and Proposed ROW Finalized</a:t>
          </a:r>
        </a:p>
      </dgm:t>
    </dgm:pt>
    <dgm:pt modelId="{7AAA2596-7E9B-4044-BC91-57F5F5FF5020}" type="parTrans" cxnId="{524B9564-0BE0-40FB-B24F-65C90E2F6A6D}">
      <dgm:prSet/>
      <dgm:spPr/>
      <dgm:t>
        <a:bodyPr/>
        <a:lstStyle/>
        <a:p>
          <a:endParaRPr lang="en-US"/>
        </a:p>
      </dgm:t>
    </dgm:pt>
    <dgm:pt modelId="{CC56627B-86BD-443C-B59E-E0E9FF94040A}" type="sibTrans" cxnId="{524B9564-0BE0-40FB-B24F-65C90E2F6A6D}">
      <dgm:prSet/>
      <dgm:spPr/>
      <dgm:t>
        <a:bodyPr/>
        <a:lstStyle/>
        <a:p>
          <a:endParaRPr lang="en-US"/>
        </a:p>
      </dgm:t>
    </dgm:pt>
    <dgm:pt modelId="{CDFCA6EF-004B-4557-B3DD-AF363550C970}">
      <dgm:prSet phldrT="[Text]"/>
      <dgm:spPr/>
      <dgm:t>
        <a:bodyPr/>
        <a:lstStyle/>
        <a:p>
          <a:r>
            <a:rPr lang="en-US"/>
            <a:t>ROE for impacted parcels</a:t>
          </a:r>
        </a:p>
      </dgm:t>
    </dgm:pt>
    <dgm:pt modelId="{2B239BB3-8D16-45CF-8F8F-44B8C0696E7D}" type="parTrans" cxnId="{9BED675C-52D8-45A2-A242-30A8B4FAB8CA}">
      <dgm:prSet/>
      <dgm:spPr/>
      <dgm:t>
        <a:bodyPr/>
        <a:lstStyle/>
        <a:p>
          <a:endParaRPr lang="en-US"/>
        </a:p>
      </dgm:t>
    </dgm:pt>
    <dgm:pt modelId="{10F48AD8-E25D-4F78-8131-3CA1B6FD10AC}" type="sibTrans" cxnId="{9BED675C-52D8-45A2-A242-30A8B4FAB8CA}">
      <dgm:prSet/>
      <dgm:spPr/>
      <dgm:t>
        <a:bodyPr/>
        <a:lstStyle/>
        <a:p>
          <a:endParaRPr lang="en-US"/>
        </a:p>
      </dgm:t>
    </dgm:pt>
    <dgm:pt modelId="{ACF52194-C174-46A7-844D-FE9F9EAE991E}">
      <dgm:prSet phldrT="[Text]"/>
      <dgm:spPr/>
      <dgm:t>
        <a:bodyPr/>
        <a:lstStyle/>
        <a:p>
          <a:r>
            <a:rPr lang="en-US"/>
            <a:t>Survey of impacted parcels - resolve property corners</a:t>
          </a:r>
        </a:p>
      </dgm:t>
    </dgm:pt>
    <dgm:pt modelId="{F8E6D1BB-C4B7-401A-B1F9-C0A9A3427CC8}" type="parTrans" cxnId="{87779675-1790-4285-9099-7CAAAD9DF8F2}">
      <dgm:prSet/>
      <dgm:spPr/>
      <dgm:t>
        <a:bodyPr/>
        <a:lstStyle/>
        <a:p>
          <a:endParaRPr lang="en-US"/>
        </a:p>
      </dgm:t>
    </dgm:pt>
    <dgm:pt modelId="{55971D6E-9DB5-4DCA-BB42-D2D61D6BF1A4}" type="sibTrans" cxnId="{87779675-1790-4285-9099-7CAAAD9DF8F2}">
      <dgm:prSet/>
      <dgm:spPr/>
      <dgm:t>
        <a:bodyPr/>
        <a:lstStyle/>
        <a:p>
          <a:endParaRPr lang="en-US"/>
        </a:p>
      </dgm:t>
    </dgm:pt>
    <dgm:pt modelId="{D1887462-E472-44C9-B109-5D7B72EEC1A9}">
      <dgm:prSet/>
      <dgm:spPr/>
      <dgm:t>
        <a:bodyPr/>
        <a:lstStyle/>
        <a:p>
          <a:r>
            <a:rPr lang="en-US"/>
            <a:t>Complete legal descriptions</a:t>
          </a:r>
        </a:p>
      </dgm:t>
    </dgm:pt>
    <dgm:pt modelId="{E494862E-E99D-4A47-8CAD-BF937765685C}" type="parTrans" cxnId="{F56CBB4B-FD31-4DFD-9AF3-7ADDF08DA692}">
      <dgm:prSet/>
      <dgm:spPr/>
      <dgm:t>
        <a:bodyPr/>
        <a:lstStyle/>
        <a:p>
          <a:endParaRPr lang="en-US"/>
        </a:p>
      </dgm:t>
    </dgm:pt>
    <dgm:pt modelId="{60BA64D9-5783-4508-8CAA-E3F01002F4EF}" type="sibTrans" cxnId="{F56CBB4B-FD31-4DFD-9AF3-7ADDF08DA692}">
      <dgm:prSet/>
      <dgm:spPr/>
      <dgm:t>
        <a:bodyPr/>
        <a:lstStyle/>
        <a:p>
          <a:endParaRPr lang="en-US"/>
        </a:p>
      </dgm:t>
    </dgm:pt>
    <dgm:pt modelId="{F3508C30-5C08-45F0-A678-F1395738EF00}">
      <dgm:prSet/>
      <dgm:spPr/>
      <dgm:t>
        <a:bodyPr/>
        <a:lstStyle/>
        <a:p>
          <a:r>
            <a:rPr lang="en-US"/>
            <a:t>Title commitments and title research</a:t>
          </a:r>
        </a:p>
      </dgm:t>
    </dgm:pt>
    <dgm:pt modelId="{1DEED73D-96DF-491E-A6D9-A1B82A87E1EB}" type="parTrans" cxnId="{1EE7665F-1C4D-41AE-A4D9-CD0B7F89F510}">
      <dgm:prSet/>
      <dgm:spPr/>
      <dgm:t>
        <a:bodyPr/>
        <a:lstStyle/>
        <a:p>
          <a:endParaRPr lang="en-US"/>
        </a:p>
      </dgm:t>
    </dgm:pt>
    <dgm:pt modelId="{57291E96-1C99-47CA-AB77-E0B35E9B96FF}" type="sibTrans" cxnId="{1EE7665F-1C4D-41AE-A4D9-CD0B7F89F510}">
      <dgm:prSet/>
      <dgm:spPr/>
      <dgm:t>
        <a:bodyPr/>
        <a:lstStyle/>
        <a:p>
          <a:endParaRPr lang="en-US"/>
        </a:p>
      </dgm:t>
    </dgm:pt>
    <dgm:pt modelId="{7F9174BB-BF23-41E3-B626-EC213D08D82C}">
      <dgm:prSet/>
      <dgm:spPr/>
      <dgm:t>
        <a:bodyPr/>
        <a:lstStyle/>
        <a:p>
          <a:r>
            <a:rPr lang="en-US"/>
            <a:t>Appraisal inspection and report</a:t>
          </a:r>
        </a:p>
      </dgm:t>
    </dgm:pt>
    <dgm:pt modelId="{AB46F2B7-90B2-48B1-88E3-80982C71BE6E}" type="parTrans" cxnId="{33B22B24-31EB-402C-BCD6-185C4057C311}">
      <dgm:prSet/>
      <dgm:spPr/>
      <dgm:t>
        <a:bodyPr/>
        <a:lstStyle/>
        <a:p>
          <a:endParaRPr lang="en-US"/>
        </a:p>
      </dgm:t>
    </dgm:pt>
    <dgm:pt modelId="{D2EF2461-6989-4442-98EE-C7F1B5CF546F}" type="sibTrans" cxnId="{33B22B24-31EB-402C-BCD6-185C4057C311}">
      <dgm:prSet/>
      <dgm:spPr/>
      <dgm:t>
        <a:bodyPr/>
        <a:lstStyle/>
        <a:p>
          <a:endParaRPr lang="en-US"/>
        </a:p>
      </dgm:t>
    </dgm:pt>
    <dgm:pt modelId="{2A99C56E-BE67-4FB0-BC91-43BC1A52C1F3}">
      <dgm:prSet/>
      <dgm:spPr/>
      <dgm:t>
        <a:bodyPr/>
        <a:lstStyle/>
        <a:p>
          <a:r>
            <a:rPr lang="en-US"/>
            <a:t>Initial offers</a:t>
          </a:r>
        </a:p>
        <a:p>
          <a:r>
            <a:rPr lang="en-US"/>
            <a:t>Possible PUA's</a:t>
          </a:r>
        </a:p>
      </dgm:t>
    </dgm:pt>
    <dgm:pt modelId="{113C9E32-83C4-44BF-9CA9-706470B6AD3A}" type="parTrans" cxnId="{6019F68E-C3E1-43B5-B3E9-D0C7D9FF37EE}">
      <dgm:prSet/>
      <dgm:spPr/>
      <dgm:t>
        <a:bodyPr/>
        <a:lstStyle/>
        <a:p>
          <a:endParaRPr lang="en-US"/>
        </a:p>
      </dgm:t>
    </dgm:pt>
    <dgm:pt modelId="{2439DACB-53FC-4409-83D8-08F8F5F8323E}" type="sibTrans" cxnId="{6019F68E-C3E1-43B5-B3E9-D0C7D9FF37EE}">
      <dgm:prSet/>
      <dgm:spPr/>
      <dgm:t>
        <a:bodyPr/>
        <a:lstStyle/>
        <a:p>
          <a:endParaRPr lang="en-US"/>
        </a:p>
      </dgm:t>
    </dgm:pt>
    <dgm:pt modelId="{B4EC39AF-8E59-4DC8-BCDC-2321E8BFF28E}" type="pres">
      <dgm:prSet presAssocID="{2345CDD0-56CB-44EF-9FD7-829618E704F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6C915E5-A43A-4D72-B7B6-E149B001EF0E}" type="pres">
      <dgm:prSet presAssocID="{A1E57D67-B0AD-48D1-AA7B-CFAC193D916E}" presName="hierRoot1" presStyleCnt="0">
        <dgm:presLayoutVars>
          <dgm:hierBranch val="init"/>
        </dgm:presLayoutVars>
      </dgm:prSet>
      <dgm:spPr/>
    </dgm:pt>
    <dgm:pt modelId="{9D7CA1FD-0DB2-4777-BF32-EA4966C5342C}" type="pres">
      <dgm:prSet presAssocID="{A1E57D67-B0AD-48D1-AA7B-CFAC193D916E}" presName="rootComposite1" presStyleCnt="0"/>
      <dgm:spPr/>
    </dgm:pt>
    <dgm:pt modelId="{06D0DF2C-5B5B-432E-AE26-360CA1B5BE6F}" type="pres">
      <dgm:prSet presAssocID="{A1E57D67-B0AD-48D1-AA7B-CFAC193D916E}" presName="rootText1" presStyleLbl="node0" presStyleIdx="0" presStyleCnt="1" custLinFactNeighborX="-599" custLinFactNeighborY="-25143">
        <dgm:presLayoutVars>
          <dgm:chPref val="3"/>
        </dgm:presLayoutVars>
      </dgm:prSet>
      <dgm:spPr/>
    </dgm:pt>
    <dgm:pt modelId="{6D825D5D-957E-461F-9FBE-25052C2D52D5}" type="pres">
      <dgm:prSet presAssocID="{A1E57D67-B0AD-48D1-AA7B-CFAC193D916E}" presName="rootConnector1" presStyleLbl="node1" presStyleIdx="0" presStyleCnt="0"/>
      <dgm:spPr/>
    </dgm:pt>
    <dgm:pt modelId="{468073D2-A810-4875-AB05-A0DD414F5C73}" type="pres">
      <dgm:prSet presAssocID="{A1E57D67-B0AD-48D1-AA7B-CFAC193D916E}" presName="hierChild2" presStyleCnt="0"/>
      <dgm:spPr/>
    </dgm:pt>
    <dgm:pt modelId="{BD4BD87F-9775-49E1-B787-70279B8ADEED}" type="pres">
      <dgm:prSet presAssocID="{7AAA2596-7E9B-4044-BC91-57F5F5FF5020}" presName="Name37" presStyleLbl="parChTrans1D2" presStyleIdx="0" presStyleCnt="3"/>
      <dgm:spPr/>
    </dgm:pt>
    <dgm:pt modelId="{F63260F3-44DA-4DB0-97A6-C6F54342E367}" type="pres">
      <dgm:prSet presAssocID="{49FA7056-DF5E-4D6E-967E-212708576211}" presName="hierRoot2" presStyleCnt="0">
        <dgm:presLayoutVars>
          <dgm:hierBranch val="init"/>
        </dgm:presLayoutVars>
      </dgm:prSet>
      <dgm:spPr/>
    </dgm:pt>
    <dgm:pt modelId="{A64F5ADE-54AF-41BC-9E6E-C7FC7ED54D2D}" type="pres">
      <dgm:prSet presAssocID="{49FA7056-DF5E-4D6E-967E-212708576211}" presName="rootComposite" presStyleCnt="0"/>
      <dgm:spPr/>
    </dgm:pt>
    <dgm:pt modelId="{68E26E1F-9257-4C87-868F-FA6C9609208D}" type="pres">
      <dgm:prSet presAssocID="{49FA7056-DF5E-4D6E-967E-212708576211}" presName="rootText" presStyleLbl="node2" presStyleIdx="0" presStyleCnt="3">
        <dgm:presLayoutVars>
          <dgm:chPref val="3"/>
        </dgm:presLayoutVars>
      </dgm:prSet>
      <dgm:spPr/>
    </dgm:pt>
    <dgm:pt modelId="{229E42DC-A083-4DC4-8146-9141C8763E9C}" type="pres">
      <dgm:prSet presAssocID="{49FA7056-DF5E-4D6E-967E-212708576211}" presName="rootConnector" presStyleLbl="node2" presStyleIdx="0" presStyleCnt="3"/>
      <dgm:spPr/>
    </dgm:pt>
    <dgm:pt modelId="{F655A2C8-1F86-498E-BF68-0CEA0F9AC3DF}" type="pres">
      <dgm:prSet presAssocID="{49FA7056-DF5E-4D6E-967E-212708576211}" presName="hierChild4" presStyleCnt="0"/>
      <dgm:spPr/>
    </dgm:pt>
    <dgm:pt modelId="{33392E7F-149B-44BE-8DBD-176696FF1118}" type="pres">
      <dgm:prSet presAssocID="{49FA7056-DF5E-4D6E-967E-212708576211}" presName="hierChild5" presStyleCnt="0"/>
      <dgm:spPr/>
    </dgm:pt>
    <dgm:pt modelId="{CEFB040B-7C8A-4DF0-89BF-2770E5F681EC}" type="pres">
      <dgm:prSet presAssocID="{2B239BB3-8D16-45CF-8F8F-44B8C0696E7D}" presName="Name37" presStyleLbl="parChTrans1D2" presStyleIdx="1" presStyleCnt="3"/>
      <dgm:spPr/>
    </dgm:pt>
    <dgm:pt modelId="{84B4D807-88C6-4EEE-9A44-21D1FCB41E39}" type="pres">
      <dgm:prSet presAssocID="{CDFCA6EF-004B-4557-B3DD-AF363550C970}" presName="hierRoot2" presStyleCnt="0">
        <dgm:presLayoutVars>
          <dgm:hierBranch val="init"/>
        </dgm:presLayoutVars>
      </dgm:prSet>
      <dgm:spPr/>
    </dgm:pt>
    <dgm:pt modelId="{86F73E55-C087-421E-A0FB-8B02EA58CD1F}" type="pres">
      <dgm:prSet presAssocID="{CDFCA6EF-004B-4557-B3DD-AF363550C970}" presName="rootComposite" presStyleCnt="0"/>
      <dgm:spPr/>
    </dgm:pt>
    <dgm:pt modelId="{A4A31508-E31B-4E31-A894-9BC3FB92342D}" type="pres">
      <dgm:prSet presAssocID="{CDFCA6EF-004B-4557-B3DD-AF363550C970}" presName="rootText" presStyleLbl="node2" presStyleIdx="1" presStyleCnt="3">
        <dgm:presLayoutVars>
          <dgm:chPref val="3"/>
        </dgm:presLayoutVars>
      </dgm:prSet>
      <dgm:spPr/>
    </dgm:pt>
    <dgm:pt modelId="{A02C7B44-4B1D-4A4B-B849-35678666C0C3}" type="pres">
      <dgm:prSet presAssocID="{CDFCA6EF-004B-4557-B3DD-AF363550C970}" presName="rootConnector" presStyleLbl="node2" presStyleIdx="1" presStyleCnt="3"/>
      <dgm:spPr/>
    </dgm:pt>
    <dgm:pt modelId="{CE179980-164B-4F06-BD14-BCFE5413ED44}" type="pres">
      <dgm:prSet presAssocID="{CDFCA6EF-004B-4557-B3DD-AF363550C970}" presName="hierChild4" presStyleCnt="0"/>
      <dgm:spPr/>
    </dgm:pt>
    <dgm:pt modelId="{DFF88AC6-A402-4FFF-953E-7F046CB92B9A}" type="pres">
      <dgm:prSet presAssocID="{CDFCA6EF-004B-4557-B3DD-AF363550C970}" presName="hierChild5" presStyleCnt="0"/>
      <dgm:spPr/>
    </dgm:pt>
    <dgm:pt modelId="{A2ECF6FE-5FEE-44A5-A932-40982F5EA7AB}" type="pres">
      <dgm:prSet presAssocID="{F8E6D1BB-C4B7-401A-B1F9-C0A9A3427CC8}" presName="Name37" presStyleLbl="parChTrans1D2" presStyleIdx="2" presStyleCnt="3"/>
      <dgm:spPr/>
    </dgm:pt>
    <dgm:pt modelId="{56C12642-1B3B-41C5-A5A5-0701F48450FB}" type="pres">
      <dgm:prSet presAssocID="{ACF52194-C174-46A7-844D-FE9F9EAE991E}" presName="hierRoot2" presStyleCnt="0">
        <dgm:presLayoutVars>
          <dgm:hierBranch val="init"/>
        </dgm:presLayoutVars>
      </dgm:prSet>
      <dgm:spPr/>
    </dgm:pt>
    <dgm:pt modelId="{F2FFF9F2-248C-4D09-AA08-D103C553316B}" type="pres">
      <dgm:prSet presAssocID="{ACF52194-C174-46A7-844D-FE9F9EAE991E}" presName="rootComposite" presStyleCnt="0"/>
      <dgm:spPr/>
    </dgm:pt>
    <dgm:pt modelId="{253EE6B4-001C-4E46-B2B1-CB3A418664AD}" type="pres">
      <dgm:prSet presAssocID="{ACF52194-C174-46A7-844D-FE9F9EAE991E}" presName="rootText" presStyleLbl="node2" presStyleIdx="2" presStyleCnt="3" custScaleX="126062" custScaleY="83105">
        <dgm:presLayoutVars>
          <dgm:chPref val="3"/>
        </dgm:presLayoutVars>
      </dgm:prSet>
      <dgm:spPr/>
    </dgm:pt>
    <dgm:pt modelId="{A8975873-F06F-46D1-8E05-3218F400D327}" type="pres">
      <dgm:prSet presAssocID="{ACF52194-C174-46A7-844D-FE9F9EAE991E}" presName="rootConnector" presStyleLbl="node2" presStyleIdx="2" presStyleCnt="3"/>
      <dgm:spPr/>
    </dgm:pt>
    <dgm:pt modelId="{460DCDE9-9C36-4C30-86E3-E070B52F58B6}" type="pres">
      <dgm:prSet presAssocID="{ACF52194-C174-46A7-844D-FE9F9EAE991E}" presName="hierChild4" presStyleCnt="0"/>
      <dgm:spPr/>
    </dgm:pt>
    <dgm:pt modelId="{6BBACF53-3994-4039-AB66-937C37A86619}" type="pres">
      <dgm:prSet presAssocID="{E494862E-E99D-4A47-8CAD-BF937765685C}" presName="Name37" presStyleLbl="parChTrans1D3" presStyleIdx="0" presStyleCnt="1"/>
      <dgm:spPr/>
    </dgm:pt>
    <dgm:pt modelId="{2389AA13-055F-422D-8744-2C86B6B5A1CD}" type="pres">
      <dgm:prSet presAssocID="{D1887462-E472-44C9-B109-5D7B72EEC1A9}" presName="hierRoot2" presStyleCnt="0">
        <dgm:presLayoutVars>
          <dgm:hierBranch val="init"/>
        </dgm:presLayoutVars>
      </dgm:prSet>
      <dgm:spPr/>
    </dgm:pt>
    <dgm:pt modelId="{1ED24E30-031C-4427-9A96-90CA25F7E032}" type="pres">
      <dgm:prSet presAssocID="{D1887462-E472-44C9-B109-5D7B72EEC1A9}" presName="rootComposite" presStyleCnt="0"/>
      <dgm:spPr/>
    </dgm:pt>
    <dgm:pt modelId="{88978FAE-4E5D-4C8B-85DC-BAA21D830ACD}" type="pres">
      <dgm:prSet presAssocID="{D1887462-E472-44C9-B109-5D7B72EEC1A9}" presName="rootText" presStyleLbl="node3" presStyleIdx="0" presStyleCnt="1" custLinFactNeighborX="-9929" custLinFactNeighborY="-14441">
        <dgm:presLayoutVars>
          <dgm:chPref val="3"/>
        </dgm:presLayoutVars>
      </dgm:prSet>
      <dgm:spPr/>
    </dgm:pt>
    <dgm:pt modelId="{509547AF-52CE-4DB2-885C-3C8B469EB05F}" type="pres">
      <dgm:prSet presAssocID="{D1887462-E472-44C9-B109-5D7B72EEC1A9}" presName="rootConnector" presStyleLbl="node3" presStyleIdx="0" presStyleCnt="1"/>
      <dgm:spPr/>
    </dgm:pt>
    <dgm:pt modelId="{E29382E6-6513-416E-BDFD-306CDCE6281F}" type="pres">
      <dgm:prSet presAssocID="{D1887462-E472-44C9-B109-5D7B72EEC1A9}" presName="hierChild4" presStyleCnt="0"/>
      <dgm:spPr/>
    </dgm:pt>
    <dgm:pt modelId="{DDE1B004-3AFF-41E7-9A7A-2819CE544288}" type="pres">
      <dgm:prSet presAssocID="{1DEED73D-96DF-491E-A6D9-A1B82A87E1EB}" presName="Name37" presStyleLbl="parChTrans1D4" presStyleIdx="0" presStyleCnt="3"/>
      <dgm:spPr/>
    </dgm:pt>
    <dgm:pt modelId="{5D45B688-EA1A-409D-B628-BF0CC84B5C4F}" type="pres">
      <dgm:prSet presAssocID="{F3508C30-5C08-45F0-A678-F1395738EF00}" presName="hierRoot2" presStyleCnt="0">
        <dgm:presLayoutVars>
          <dgm:hierBranch val="init"/>
        </dgm:presLayoutVars>
      </dgm:prSet>
      <dgm:spPr/>
    </dgm:pt>
    <dgm:pt modelId="{9086E64A-7C7A-401D-87A8-630B114F21BD}" type="pres">
      <dgm:prSet presAssocID="{F3508C30-5C08-45F0-A678-F1395738EF00}" presName="rootComposite" presStyleCnt="0"/>
      <dgm:spPr/>
    </dgm:pt>
    <dgm:pt modelId="{EF144AB7-EEAA-4376-BAE1-21614559FC7A}" type="pres">
      <dgm:prSet presAssocID="{F3508C30-5C08-45F0-A678-F1395738EF00}" presName="rootText" presStyleLbl="node4" presStyleIdx="0" presStyleCnt="3" custLinFactX="-26856" custLinFactNeighborX="-100000" custLinFactNeighborY="-25850">
        <dgm:presLayoutVars>
          <dgm:chPref val="3"/>
        </dgm:presLayoutVars>
      </dgm:prSet>
      <dgm:spPr/>
    </dgm:pt>
    <dgm:pt modelId="{896FDF6E-1A94-4742-B1F7-B6C57F1F0871}" type="pres">
      <dgm:prSet presAssocID="{F3508C30-5C08-45F0-A678-F1395738EF00}" presName="rootConnector" presStyleLbl="node4" presStyleIdx="0" presStyleCnt="3"/>
      <dgm:spPr/>
    </dgm:pt>
    <dgm:pt modelId="{9F880F70-A281-4913-B147-F71F39B4C0D6}" type="pres">
      <dgm:prSet presAssocID="{F3508C30-5C08-45F0-A678-F1395738EF00}" presName="hierChild4" presStyleCnt="0"/>
      <dgm:spPr/>
    </dgm:pt>
    <dgm:pt modelId="{6FD69ED1-EE3F-47E8-96C5-F76103C04AD9}" type="pres">
      <dgm:prSet presAssocID="{AB46F2B7-90B2-48B1-88E3-80982C71BE6E}" presName="Name37" presStyleLbl="parChTrans1D4" presStyleIdx="1" presStyleCnt="3"/>
      <dgm:spPr/>
    </dgm:pt>
    <dgm:pt modelId="{CA04E97C-A4FC-4D04-BB9D-10A5EFF7F256}" type="pres">
      <dgm:prSet presAssocID="{7F9174BB-BF23-41E3-B626-EC213D08D82C}" presName="hierRoot2" presStyleCnt="0">
        <dgm:presLayoutVars>
          <dgm:hierBranch val="r"/>
        </dgm:presLayoutVars>
      </dgm:prSet>
      <dgm:spPr/>
    </dgm:pt>
    <dgm:pt modelId="{A87F7E5D-C787-4F7F-A9B5-67F4B641833D}" type="pres">
      <dgm:prSet presAssocID="{7F9174BB-BF23-41E3-B626-EC213D08D82C}" presName="rootComposite" presStyleCnt="0"/>
      <dgm:spPr/>
    </dgm:pt>
    <dgm:pt modelId="{67E74326-422F-44B9-8482-F43C86009A9B}" type="pres">
      <dgm:prSet presAssocID="{7F9174BB-BF23-41E3-B626-EC213D08D82C}" presName="rootText" presStyleLbl="node4" presStyleIdx="1" presStyleCnt="3" custLinFactX="-28441" custLinFactNeighborX="-100000" custLinFactNeighborY="-27373">
        <dgm:presLayoutVars>
          <dgm:chPref val="3"/>
        </dgm:presLayoutVars>
      </dgm:prSet>
      <dgm:spPr/>
    </dgm:pt>
    <dgm:pt modelId="{B48A87E1-D499-4C5F-9C66-F45B397064CB}" type="pres">
      <dgm:prSet presAssocID="{7F9174BB-BF23-41E3-B626-EC213D08D82C}" presName="rootConnector" presStyleLbl="node4" presStyleIdx="1" presStyleCnt="3"/>
      <dgm:spPr/>
    </dgm:pt>
    <dgm:pt modelId="{5B6D0BCA-5972-47ED-B715-5ECC924DB63A}" type="pres">
      <dgm:prSet presAssocID="{7F9174BB-BF23-41E3-B626-EC213D08D82C}" presName="hierChild4" presStyleCnt="0"/>
      <dgm:spPr/>
    </dgm:pt>
    <dgm:pt modelId="{72E62848-A8CA-4B49-9C6A-026835749C19}" type="pres">
      <dgm:prSet presAssocID="{113C9E32-83C4-44BF-9CA9-706470B6AD3A}" presName="Name50" presStyleLbl="parChTrans1D4" presStyleIdx="2" presStyleCnt="3"/>
      <dgm:spPr/>
    </dgm:pt>
    <dgm:pt modelId="{19DD5A35-5430-4BB0-84AD-9B52D9BA00E9}" type="pres">
      <dgm:prSet presAssocID="{2A99C56E-BE67-4FB0-BC91-43BC1A52C1F3}" presName="hierRoot2" presStyleCnt="0">
        <dgm:presLayoutVars>
          <dgm:hierBranch val="init"/>
        </dgm:presLayoutVars>
      </dgm:prSet>
      <dgm:spPr/>
    </dgm:pt>
    <dgm:pt modelId="{3E62380F-24B9-40E0-9CF3-63C545480451}" type="pres">
      <dgm:prSet presAssocID="{2A99C56E-BE67-4FB0-BC91-43BC1A52C1F3}" presName="rootComposite" presStyleCnt="0"/>
      <dgm:spPr/>
    </dgm:pt>
    <dgm:pt modelId="{0D3BAFAD-F066-44B0-95A4-DA249C12FA00}" type="pres">
      <dgm:prSet presAssocID="{2A99C56E-BE67-4FB0-BC91-43BC1A52C1F3}" presName="rootText" presStyleLbl="node4" presStyleIdx="2" presStyleCnt="3" custLinFactX="-38203" custLinFactNeighborX="-100000" custLinFactNeighborY="-29020">
        <dgm:presLayoutVars>
          <dgm:chPref val="3"/>
        </dgm:presLayoutVars>
      </dgm:prSet>
      <dgm:spPr/>
    </dgm:pt>
    <dgm:pt modelId="{B53177B2-D68C-4C2E-82AB-B24432ED12AF}" type="pres">
      <dgm:prSet presAssocID="{2A99C56E-BE67-4FB0-BC91-43BC1A52C1F3}" presName="rootConnector" presStyleLbl="node4" presStyleIdx="2" presStyleCnt="3"/>
      <dgm:spPr/>
    </dgm:pt>
    <dgm:pt modelId="{1F51F1F0-A93A-44AB-8438-69D52723DCEF}" type="pres">
      <dgm:prSet presAssocID="{2A99C56E-BE67-4FB0-BC91-43BC1A52C1F3}" presName="hierChild4" presStyleCnt="0"/>
      <dgm:spPr/>
    </dgm:pt>
    <dgm:pt modelId="{94A9F421-E124-4C6E-AFCA-C757A3858275}" type="pres">
      <dgm:prSet presAssocID="{2A99C56E-BE67-4FB0-BC91-43BC1A52C1F3}" presName="hierChild5" presStyleCnt="0"/>
      <dgm:spPr/>
    </dgm:pt>
    <dgm:pt modelId="{A8CFB17A-CADC-48D5-A8CA-DAAE85386F1B}" type="pres">
      <dgm:prSet presAssocID="{7F9174BB-BF23-41E3-B626-EC213D08D82C}" presName="hierChild5" presStyleCnt="0"/>
      <dgm:spPr/>
    </dgm:pt>
    <dgm:pt modelId="{51185F3F-CF16-4255-BEA1-CEAC2A7374BA}" type="pres">
      <dgm:prSet presAssocID="{F3508C30-5C08-45F0-A678-F1395738EF00}" presName="hierChild5" presStyleCnt="0"/>
      <dgm:spPr/>
    </dgm:pt>
    <dgm:pt modelId="{BDD202FF-5214-45D6-BD40-DD40490DA88E}" type="pres">
      <dgm:prSet presAssocID="{D1887462-E472-44C9-B109-5D7B72EEC1A9}" presName="hierChild5" presStyleCnt="0"/>
      <dgm:spPr/>
    </dgm:pt>
    <dgm:pt modelId="{3407323B-05FD-4DB1-9311-97A247582998}" type="pres">
      <dgm:prSet presAssocID="{ACF52194-C174-46A7-844D-FE9F9EAE991E}" presName="hierChild5" presStyleCnt="0"/>
      <dgm:spPr/>
    </dgm:pt>
    <dgm:pt modelId="{395A9CEC-3026-4942-98EA-8044D196533C}" type="pres">
      <dgm:prSet presAssocID="{A1E57D67-B0AD-48D1-AA7B-CFAC193D916E}" presName="hierChild3" presStyleCnt="0"/>
      <dgm:spPr/>
    </dgm:pt>
  </dgm:ptLst>
  <dgm:cxnLst>
    <dgm:cxn modelId="{CE8ADD11-A311-4E1B-AE7C-1EE581851E19}" type="presOf" srcId="{ACF52194-C174-46A7-844D-FE9F9EAE991E}" destId="{253EE6B4-001C-4E46-B2B1-CB3A418664AD}" srcOrd="0" destOrd="0" presId="urn:microsoft.com/office/officeart/2005/8/layout/orgChart1"/>
    <dgm:cxn modelId="{03F3F217-E222-4AD4-91AC-403DF165C00F}" type="presOf" srcId="{7AAA2596-7E9B-4044-BC91-57F5F5FF5020}" destId="{BD4BD87F-9775-49E1-B787-70279B8ADEED}" srcOrd="0" destOrd="0" presId="urn:microsoft.com/office/officeart/2005/8/layout/orgChart1"/>
    <dgm:cxn modelId="{33B22B24-31EB-402C-BCD6-185C4057C311}" srcId="{F3508C30-5C08-45F0-A678-F1395738EF00}" destId="{7F9174BB-BF23-41E3-B626-EC213D08D82C}" srcOrd="0" destOrd="0" parTransId="{AB46F2B7-90B2-48B1-88E3-80982C71BE6E}" sibTransId="{D2EF2461-6989-4442-98EE-C7F1B5CF546F}"/>
    <dgm:cxn modelId="{A70D522D-AFA4-41CB-8AEB-5392830883F2}" type="presOf" srcId="{D1887462-E472-44C9-B109-5D7B72EEC1A9}" destId="{509547AF-52CE-4DB2-885C-3C8B469EB05F}" srcOrd="1" destOrd="0" presId="urn:microsoft.com/office/officeart/2005/8/layout/orgChart1"/>
    <dgm:cxn modelId="{95219D34-C0A4-441C-8482-6D88679A7914}" type="presOf" srcId="{49FA7056-DF5E-4D6E-967E-212708576211}" destId="{68E26E1F-9257-4C87-868F-FA6C9609208D}" srcOrd="0" destOrd="0" presId="urn:microsoft.com/office/officeart/2005/8/layout/orgChart1"/>
    <dgm:cxn modelId="{CEC88038-76E4-497B-BDAB-2F9033A99B0B}" type="presOf" srcId="{CDFCA6EF-004B-4557-B3DD-AF363550C970}" destId="{A02C7B44-4B1D-4A4B-B849-35678666C0C3}" srcOrd="1" destOrd="0" presId="urn:microsoft.com/office/officeart/2005/8/layout/orgChart1"/>
    <dgm:cxn modelId="{9BED675C-52D8-45A2-A242-30A8B4FAB8CA}" srcId="{A1E57D67-B0AD-48D1-AA7B-CFAC193D916E}" destId="{CDFCA6EF-004B-4557-B3DD-AF363550C970}" srcOrd="1" destOrd="0" parTransId="{2B239BB3-8D16-45CF-8F8F-44B8C0696E7D}" sibTransId="{10F48AD8-E25D-4F78-8131-3CA1B6FD10AC}"/>
    <dgm:cxn modelId="{4A12375E-3ED4-4CA2-9703-3943B51276D4}" type="presOf" srcId="{E494862E-E99D-4A47-8CAD-BF937765685C}" destId="{6BBACF53-3994-4039-AB66-937C37A86619}" srcOrd="0" destOrd="0" presId="urn:microsoft.com/office/officeart/2005/8/layout/orgChart1"/>
    <dgm:cxn modelId="{1EE7665F-1C4D-41AE-A4D9-CD0B7F89F510}" srcId="{D1887462-E472-44C9-B109-5D7B72EEC1A9}" destId="{F3508C30-5C08-45F0-A678-F1395738EF00}" srcOrd="0" destOrd="0" parTransId="{1DEED73D-96DF-491E-A6D9-A1B82A87E1EB}" sibTransId="{57291E96-1C99-47CA-AB77-E0B35E9B96FF}"/>
    <dgm:cxn modelId="{81531E60-7A78-4EFA-BB31-0A857B4E34A3}" type="presOf" srcId="{F8E6D1BB-C4B7-401A-B1F9-C0A9A3427CC8}" destId="{A2ECF6FE-5FEE-44A5-A932-40982F5EA7AB}" srcOrd="0" destOrd="0" presId="urn:microsoft.com/office/officeart/2005/8/layout/orgChart1"/>
    <dgm:cxn modelId="{524B9564-0BE0-40FB-B24F-65C90E2F6A6D}" srcId="{A1E57D67-B0AD-48D1-AA7B-CFAC193D916E}" destId="{49FA7056-DF5E-4D6E-967E-212708576211}" srcOrd="0" destOrd="0" parTransId="{7AAA2596-7E9B-4044-BC91-57F5F5FF5020}" sibTransId="{CC56627B-86BD-443C-B59E-E0E9FF94040A}"/>
    <dgm:cxn modelId="{F56CBB4B-FD31-4DFD-9AF3-7ADDF08DA692}" srcId="{ACF52194-C174-46A7-844D-FE9F9EAE991E}" destId="{D1887462-E472-44C9-B109-5D7B72EEC1A9}" srcOrd="0" destOrd="0" parTransId="{E494862E-E99D-4A47-8CAD-BF937765685C}" sibTransId="{60BA64D9-5783-4508-8CAA-E3F01002F4EF}"/>
    <dgm:cxn modelId="{8CC4244D-38A7-498D-BE3B-399547CBD3E2}" srcId="{2345CDD0-56CB-44EF-9FD7-829618E704FF}" destId="{A1E57D67-B0AD-48D1-AA7B-CFAC193D916E}" srcOrd="0" destOrd="0" parTransId="{89EA659A-CA33-4E52-8033-5D9ECB35D254}" sibTransId="{6727E6FF-17FB-4EA8-9669-B17E2F9E8DD1}"/>
    <dgm:cxn modelId="{BCF6E26D-76FA-4B54-95B6-A8C85AF253EF}" type="presOf" srcId="{F3508C30-5C08-45F0-A678-F1395738EF00}" destId="{896FDF6E-1A94-4742-B1F7-B6C57F1F0871}" srcOrd="1" destOrd="0" presId="urn:microsoft.com/office/officeart/2005/8/layout/orgChart1"/>
    <dgm:cxn modelId="{C530294F-0D78-4174-8604-8110314E8F1B}" type="presOf" srcId="{7F9174BB-BF23-41E3-B626-EC213D08D82C}" destId="{67E74326-422F-44B9-8482-F43C86009A9B}" srcOrd="0" destOrd="0" presId="urn:microsoft.com/office/officeart/2005/8/layout/orgChart1"/>
    <dgm:cxn modelId="{87779675-1790-4285-9099-7CAAAD9DF8F2}" srcId="{A1E57D67-B0AD-48D1-AA7B-CFAC193D916E}" destId="{ACF52194-C174-46A7-844D-FE9F9EAE991E}" srcOrd="2" destOrd="0" parTransId="{F8E6D1BB-C4B7-401A-B1F9-C0A9A3427CC8}" sibTransId="{55971D6E-9DB5-4DCA-BB42-D2D61D6BF1A4}"/>
    <dgm:cxn modelId="{640E6A56-DC39-4279-AD46-7E6E9273BB6A}" type="presOf" srcId="{AB46F2B7-90B2-48B1-88E3-80982C71BE6E}" destId="{6FD69ED1-EE3F-47E8-96C5-F76103C04AD9}" srcOrd="0" destOrd="0" presId="urn:microsoft.com/office/officeart/2005/8/layout/orgChart1"/>
    <dgm:cxn modelId="{08A8F65A-6704-4C67-8FA6-D9A45A74F167}" type="presOf" srcId="{2B239BB3-8D16-45CF-8F8F-44B8C0696E7D}" destId="{CEFB040B-7C8A-4DF0-89BF-2770E5F681EC}" srcOrd="0" destOrd="0" presId="urn:microsoft.com/office/officeart/2005/8/layout/orgChart1"/>
    <dgm:cxn modelId="{DC6AE37B-FC85-422D-B7FC-9873027FFF8F}" type="presOf" srcId="{ACF52194-C174-46A7-844D-FE9F9EAE991E}" destId="{A8975873-F06F-46D1-8E05-3218F400D327}" srcOrd="1" destOrd="0" presId="urn:microsoft.com/office/officeart/2005/8/layout/orgChart1"/>
    <dgm:cxn modelId="{3DABD77C-433B-4521-8300-88E5F2BDB0E7}" type="presOf" srcId="{F3508C30-5C08-45F0-A678-F1395738EF00}" destId="{EF144AB7-EEAA-4376-BAE1-21614559FC7A}" srcOrd="0" destOrd="0" presId="urn:microsoft.com/office/officeart/2005/8/layout/orgChart1"/>
    <dgm:cxn modelId="{9E733C8E-F855-4A4E-BABD-039BED18545A}" type="presOf" srcId="{1DEED73D-96DF-491E-A6D9-A1B82A87E1EB}" destId="{DDE1B004-3AFF-41E7-9A7A-2819CE544288}" srcOrd="0" destOrd="0" presId="urn:microsoft.com/office/officeart/2005/8/layout/orgChart1"/>
    <dgm:cxn modelId="{6019F68E-C3E1-43B5-B3E9-D0C7D9FF37EE}" srcId="{7F9174BB-BF23-41E3-B626-EC213D08D82C}" destId="{2A99C56E-BE67-4FB0-BC91-43BC1A52C1F3}" srcOrd="0" destOrd="0" parTransId="{113C9E32-83C4-44BF-9CA9-706470B6AD3A}" sibTransId="{2439DACB-53FC-4409-83D8-08F8F5F8323E}"/>
    <dgm:cxn modelId="{2795FD91-8881-4E31-8307-B001597E4A7B}" type="presOf" srcId="{D1887462-E472-44C9-B109-5D7B72EEC1A9}" destId="{88978FAE-4E5D-4C8B-85DC-BAA21D830ACD}" srcOrd="0" destOrd="0" presId="urn:microsoft.com/office/officeart/2005/8/layout/orgChart1"/>
    <dgm:cxn modelId="{8FF1BA92-67E0-47FE-A4E0-0DDBF032A060}" type="presOf" srcId="{2A99C56E-BE67-4FB0-BC91-43BC1A52C1F3}" destId="{0D3BAFAD-F066-44B0-95A4-DA249C12FA00}" srcOrd="0" destOrd="0" presId="urn:microsoft.com/office/officeart/2005/8/layout/orgChart1"/>
    <dgm:cxn modelId="{31ACA7B8-B348-41D3-B353-5B470AAFCE80}" type="presOf" srcId="{2345CDD0-56CB-44EF-9FD7-829618E704FF}" destId="{B4EC39AF-8E59-4DC8-BCDC-2321E8BFF28E}" srcOrd="0" destOrd="0" presId="urn:microsoft.com/office/officeart/2005/8/layout/orgChart1"/>
    <dgm:cxn modelId="{2A0D9DC4-A384-4AAB-A49B-E31A0CA80535}" type="presOf" srcId="{2A99C56E-BE67-4FB0-BC91-43BC1A52C1F3}" destId="{B53177B2-D68C-4C2E-82AB-B24432ED12AF}" srcOrd="1" destOrd="0" presId="urn:microsoft.com/office/officeart/2005/8/layout/orgChart1"/>
    <dgm:cxn modelId="{190DD5CB-1D16-4E71-8DE5-0DCB01500ABA}" type="presOf" srcId="{113C9E32-83C4-44BF-9CA9-706470B6AD3A}" destId="{72E62848-A8CA-4B49-9C6A-026835749C19}" srcOrd="0" destOrd="0" presId="urn:microsoft.com/office/officeart/2005/8/layout/orgChart1"/>
    <dgm:cxn modelId="{42195DD3-0678-4FFD-8084-B52C79D0A51B}" type="presOf" srcId="{CDFCA6EF-004B-4557-B3DD-AF363550C970}" destId="{A4A31508-E31B-4E31-A894-9BC3FB92342D}" srcOrd="0" destOrd="0" presId="urn:microsoft.com/office/officeart/2005/8/layout/orgChart1"/>
    <dgm:cxn modelId="{95BC74DC-2DA2-46F2-A5E3-B52DB3429309}" type="presOf" srcId="{49FA7056-DF5E-4D6E-967E-212708576211}" destId="{229E42DC-A083-4DC4-8146-9141C8763E9C}" srcOrd="1" destOrd="0" presId="urn:microsoft.com/office/officeart/2005/8/layout/orgChart1"/>
    <dgm:cxn modelId="{6FFD17DF-1D2B-4820-BF7C-F0426AEB387D}" type="presOf" srcId="{A1E57D67-B0AD-48D1-AA7B-CFAC193D916E}" destId="{06D0DF2C-5B5B-432E-AE26-360CA1B5BE6F}" srcOrd="0" destOrd="0" presId="urn:microsoft.com/office/officeart/2005/8/layout/orgChart1"/>
    <dgm:cxn modelId="{DC2B52E6-D9C7-48BD-B147-A079605795CB}" type="presOf" srcId="{7F9174BB-BF23-41E3-B626-EC213D08D82C}" destId="{B48A87E1-D499-4C5F-9C66-F45B397064CB}" srcOrd="1" destOrd="0" presId="urn:microsoft.com/office/officeart/2005/8/layout/orgChart1"/>
    <dgm:cxn modelId="{C950FEE6-535E-489C-835E-56FD868F7FB3}" type="presOf" srcId="{A1E57D67-B0AD-48D1-AA7B-CFAC193D916E}" destId="{6D825D5D-957E-461F-9FBE-25052C2D52D5}" srcOrd="1" destOrd="0" presId="urn:microsoft.com/office/officeart/2005/8/layout/orgChart1"/>
    <dgm:cxn modelId="{55A5F754-EE20-4C4B-8CE2-82F103ACF75B}" type="presParOf" srcId="{B4EC39AF-8E59-4DC8-BCDC-2321E8BFF28E}" destId="{16C915E5-A43A-4D72-B7B6-E149B001EF0E}" srcOrd="0" destOrd="0" presId="urn:microsoft.com/office/officeart/2005/8/layout/orgChart1"/>
    <dgm:cxn modelId="{FEF48265-1474-4209-83E8-A6872BA86A95}" type="presParOf" srcId="{16C915E5-A43A-4D72-B7B6-E149B001EF0E}" destId="{9D7CA1FD-0DB2-4777-BF32-EA4966C5342C}" srcOrd="0" destOrd="0" presId="urn:microsoft.com/office/officeart/2005/8/layout/orgChart1"/>
    <dgm:cxn modelId="{22CDB67D-CEA3-417D-ABBB-FC4646B3FF8C}" type="presParOf" srcId="{9D7CA1FD-0DB2-4777-BF32-EA4966C5342C}" destId="{06D0DF2C-5B5B-432E-AE26-360CA1B5BE6F}" srcOrd="0" destOrd="0" presId="urn:microsoft.com/office/officeart/2005/8/layout/orgChart1"/>
    <dgm:cxn modelId="{8AB67FA0-A54B-477E-A279-7E52B22E6BDA}" type="presParOf" srcId="{9D7CA1FD-0DB2-4777-BF32-EA4966C5342C}" destId="{6D825D5D-957E-461F-9FBE-25052C2D52D5}" srcOrd="1" destOrd="0" presId="urn:microsoft.com/office/officeart/2005/8/layout/orgChart1"/>
    <dgm:cxn modelId="{D2B1D399-8522-467C-A860-2E08C0DF34D6}" type="presParOf" srcId="{16C915E5-A43A-4D72-B7B6-E149B001EF0E}" destId="{468073D2-A810-4875-AB05-A0DD414F5C73}" srcOrd="1" destOrd="0" presId="urn:microsoft.com/office/officeart/2005/8/layout/orgChart1"/>
    <dgm:cxn modelId="{D3D725B8-D265-4A46-9B17-AB32132565D9}" type="presParOf" srcId="{468073D2-A810-4875-AB05-A0DD414F5C73}" destId="{BD4BD87F-9775-49E1-B787-70279B8ADEED}" srcOrd="0" destOrd="0" presId="urn:microsoft.com/office/officeart/2005/8/layout/orgChart1"/>
    <dgm:cxn modelId="{29EC5D19-6BB0-4A77-848E-E96E7F58D116}" type="presParOf" srcId="{468073D2-A810-4875-AB05-A0DD414F5C73}" destId="{F63260F3-44DA-4DB0-97A6-C6F54342E367}" srcOrd="1" destOrd="0" presId="urn:microsoft.com/office/officeart/2005/8/layout/orgChart1"/>
    <dgm:cxn modelId="{EB3DB84E-7C00-45F3-AD6D-ABFCC1D71735}" type="presParOf" srcId="{F63260F3-44DA-4DB0-97A6-C6F54342E367}" destId="{A64F5ADE-54AF-41BC-9E6E-C7FC7ED54D2D}" srcOrd="0" destOrd="0" presId="urn:microsoft.com/office/officeart/2005/8/layout/orgChart1"/>
    <dgm:cxn modelId="{1AB3E27A-8E14-4658-8C43-51AD4695778D}" type="presParOf" srcId="{A64F5ADE-54AF-41BC-9E6E-C7FC7ED54D2D}" destId="{68E26E1F-9257-4C87-868F-FA6C9609208D}" srcOrd="0" destOrd="0" presId="urn:microsoft.com/office/officeart/2005/8/layout/orgChart1"/>
    <dgm:cxn modelId="{B1E6179B-92E2-4CBB-BC0E-9E21CD73E6F1}" type="presParOf" srcId="{A64F5ADE-54AF-41BC-9E6E-C7FC7ED54D2D}" destId="{229E42DC-A083-4DC4-8146-9141C8763E9C}" srcOrd="1" destOrd="0" presId="urn:microsoft.com/office/officeart/2005/8/layout/orgChart1"/>
    <dgm:cxn modelId="{62DECCFB-EB8B-4C2F-9E6E-8939AE50FFF6}" type="presParOf" srcId="{F63260F3-44DA-4DB0-97A6-C6F54342E367}" destId="{F655A2C8-1F86-498E-BF68-0CEA0F9AC3DF}" srcOrd="1" destOrd="0" presId="urn:microsoft.com/office/officeart/2005/8/layout/orgChart1"/>
    <dgm:cxn modelId="{9D763FB4-91C3-40A9-B3E6-632597FC71BD}" type="presParOf" srcId="{F63260F3-44DA-4DB0-97A6-C6F54342E367}" destId="{33392E7F-149B-44BE-8DBD-176696FF1118}" srcOrd="2" destOrd="0" presId="urn:microsoft.com/office/officeart/2005/8/layout/orgChart1"/>
    <dgm:cxn modelId="{E361021D-36E4-4223-BA18-30EDE973A12B}" type="presParOf" srcId="{468073D2-A810-4875-AB05-A0DD414F5C73}" destId="{CEFB040B-7C8A-4DF0-89BF-2770E5F681EC}" srcOrd="2" destOrd="0" presId="urn:microsoft.com/office/officeart/2005/8/layout/orgChart1"/>
    <dgm:cxn modelId="{69E35024-EABB-4592-9F0A-04008840C46B}" type="presParOf" srcId="{468073D2-A810-4875-AB05-A0DD414F5C73}" destId="{84B4D807-88C6-4EEE-9A44-21D1FCB41E39}" srcOrd="3" destOrd="0" presId="urn:microsoft.com/office/officeart/2005/8/layout/orgChart1"/>
    <dgm:cxn modelId="{C9D19E6C-5360-4130-90CF-B19668B1D208}" type="presParOf" srcId="{84B4D807-88C6-4EEE-9A44-21D1FCB41E39}" destId="{86F73E55-C087-421E-A0FB-8B02EA58CD1F}" srcOrd="0" destOrd="0" presId="urn:microsoft.com/office/officeart/2005/8/layout/orgChart1"/>
    <dgm:cxn modelId="{702D6682-14EC-4BD6-9AAA-A10F8D70247A}" type="presParOf" srcId="{86F73E55-C087-421E-A0FB-8B02EA58CD1F}" destId="{A4A31508-E31B-4E31-A894-9BC3FB92342D}" srcOrd="0" destOrd="0" presId="urn:microsoft.com/office/officeart/2005/8/layout/orgChart1"/>
    <dgm:cxn modelId="{CF2093A4-ADAB-44F5-893B-2B016EC225EA}" type="presParOf" srcId="{86F73E55-C087-421E-A0FB-8B02EA58CD1F}" destId="{A02C7B44-4B1D-4A4B-B849-35678666C0C3}" srcOrd="1" destOrd="0" presId="urn:microsoft.com/office/officeart/2005/8/layout/orgChart1"/>
    <dgm:cxn modelId="{30158DCA-942D-48F1-80E4-DB40FCE60DF5}" type="presParOf" srcId="{84B4D807-88C6-4EEE-9A44-21D1FCB41E39}" destId="{CE179980-164B-4F06-BD14-BCFE5413ED44}" srcOrd="1" destOrd="0" presId="urn:microsoft.com/office/officeart/2005/8/layout/orgChart1"/>
    <dgm:cxn modelId="{5E0A9161-1092-4F3F-9013-637385078E0D}" type="presParOf" srcId="{84B4D807-88C6-4EEE-9A44-21D1FCB41E39}" destId="{DFF88AC6-A402-4FFF-953E-7F046CB92B9A}" srcOrd="2" destOrd="0" presId="urn:microsoft.com/office/officeart/2005/8/layout/orgChart1"/>
    <dgm:cxn modelId="{4F374BFE-4CCA-4A66-97DE-537527D388D7}" type="presParOf" srcId="{468073D2-A810-4875-AB05-A0DD414F5C73}" destId="{A2ECF6FE-5FEE-44A5-A932-40982F5EA7AB}" srcOrd="4" destOrd="0" presId="urn:microsoft.com/office/officeart/2005/8/layout/orgChart1"/>
    <dgm:cxn modelId="{6616E959-9B22-41A9-8149-3A8541D8C716}" type="presParOf" srcId="{468073D2-A810-4875-AB05-A0DD414F5C73}" destId="{56C12642-1B3B-41C5-A5A5-0701F48450FB}" srcOrd="5" destOrd="0" presId="urn:microsoft.com/office/officeart/2005/8/layout/orgChart1"/>
    <dgm:cxn modelId="{215C248F-CF5B-4DBD-98B6-E5C67C60DD68}" type="presParOf" srcId="{56C12642-1B3B-41C5-A5A5-0701F48450FB}" destId="{F2FFF9F2-248C-4D09-AA08-D103C553316B}" srcOrd="0" destOrd="0" presId="urn:microsoft.com/office/officeart/2005/8/layout/orgChart1"/>
    <dgm:cxn modelId="{7BCAC971-0BEC-449E-B43E-FA9E8E86E58B}" type="presParOf" srcId="{F2FFF9F2-248C-4D09-AA08-D103C553316B}" destId="{253EE6B4-001C-4E46-B2B1-CB3A418664AD}" srcOrd="0" destOrd="0" presId="urn:microsoft.com/office/officeart/2005/8/layout/orgChart1"/>
    <dgm:cxn modelId="{386D402F-FF74-4BF4-9767-719491DC1F6D}" type="presParOf" srcId="{F2FFF9F2-248C-4D09-AA08-D103C553316B}" destId="{A8975873-F06F-46D1-8E05-3218F400D327}" srcOrd="1" destOrd="0" presId="urn:microsoft.com/office/officeart/2005/8/layout/orgChart1"/>
    <dgm:cxn modelId="{879D8973-C28A-41D0-8471-08836D6C5217}" type="presParOf" srcId="{56C12642-1B3B-41C5-A5A5-0701F48450FB}" destId="{460DCDE9-9C36-4C30-86E3-E070B52F58B6}" srcOrd="1" destOrd="0" presId="urn:microsoft.com/office/officeart/2005/8/layout/orgChart1"/>
    <dgm:cxn modelId="{FEFA8991-BF03-45F1-B0BE-1B033C77BED4}" type="presParOf" srcId="{460DCDE9-9C36-4C30-86E3-E070B52F58B6}" destId="{6BBACF53-3994-4039-AB66-937C37A86619}" srcOrd="0" destOrd="0" presId="urn:microsoft.com/office/officeart/2005/8/layout/orgChart1"/>
    <dgm:cxn modelId="{45B073C1-D785-4E78-801C-F830C35A3D90}" type="presParOf" srcId="{460DCDE9-9C36-4C30-86E3-E070B52F58B6}" destId="{2389AA13-055F-422D-8744-2C86B6B5A1CD}" srcOrd="1" destOrd="0" presId="urn:microsoft.com/office/officeart/2005/8/layout/orgChart1"/>
    <dgm:cxn modelId="{9FDC6ED6-26B6-43C4-B00D-1977166DE327}" type="presParOf" srcId="{2389AA13-055F-422D-8744-2C86B6B5A1CD}" destId="{1ED24E30-031C-4427-9A96-90CA25F7E032}" srcOrd="0" destOrd="0" presId="urn:microsoft.com/office/officeart/2005/8/layout/orgChart1"/>
    <dgm:cxn modelId="{5708F271-86AE-4687-9382-C32C50E57F9E}" type="presParOf" srcId="{1ED24E30-031C-4427-9A96-90CA25F7E032}" destId="{88978FAE-4E5D-4C8B-85DC-BAA21D830ACD}" srcOrd="0" destOrd="0" presId="urn:microsoft.com/office/officeart/2005/8/layout/orgChart1"/>
    <dgm:cxn modelId="{F084C9CA-B46A-4F2C-A6A3-548056E09AFF}" type="presParOf" srcId="{1ED24E30-031C-4427-9A96-90CA25F7E032}" destId="{509547AF-52CE-4DB2-885C-3C8B469EB05F}" srcOrd="1" destOrd="0" presId="urn:microsoft.com/office/officeart/2005/8/layout/orgChart1"/>
    <dgm:cxn modelId="{CE91764D-097C-46BF-A82C-4748326DC758}" type="presParOf" srcId="{2389AA13-055F-422D-8744-2C86B6B5A1CD}" destId="{E29382E6-6513-416E-BDFD-306CDCE6281F}" srcOrd="1" destOrd="0" presId="urn:microsoft.com/office/officeart/2005/8/layout/orgChart1"/>
    <dgm:cxn modelId="{E0DAD0AF-4670-4D48-8EC5-F2FCD4409274}" type="presParOf" srcId="{E29382E6-6513-416E-BDFD-306CDCE6281F}" destId="{DDE1B004-3AFF-41E7-9A7A-2819CE544288}" srcOrd="0" destOrd="0" presId="urn:microsoft.com/office/officeart/2005/8/layout/orgChart1"/>
    <dgm:cxn modelId="{29689297-5BF9-40BE-8D70-FB9B9D3C8554}" type="presParOf" srcId="{E29382E6-6513-416E-BDFD-306CDCE6281F}" destId="{5D45B688-EA1A-409D-B628-BF0CC84B5C4F}" srcOrd="1" destOrd="0" presId="urn:microsoft.com/office/officeart/2005/8/layout/orgChart1"/>
    <dgm:cxn modelId="{F6E845B9-AA44-4B87-A1BB-4A5A11F1E2CE}" type="presParOf" srcId="{5D45B688-EA1A-409D-B628-BF0CC84B5C4F}" destId="{9086E64A-7C7A-401D-87A8-630B114F21BD}" srcOrd="0" destOrd="0" presId="urn:microsoft.com/office/officeart/2005/8/layout/orgChart1"/>
    <dgm:cxn modelId="{51197F37-174C-4EF6-BD7C-357E4BFFFFC8}" type="presParOf" srcId="{9086E64A-7C7A-401D-87A8-630B114F21BD}" destId="{EF144AB7-EEAA-4376-BAE1-21614559FC7A}" srcOrd="0" destOrd="0" presId="urn:microsoft.com/office/officeart/2005/8/layout/orgChart1"/>
    <dgm:cxn modelId="{B52A71AD-C4BE-4678-B1B9-5BE0CDA1339C}" type="presParOf" srcId="{9086E64A-7C7A-401D-87A8-630B114F21BD}" destId="{896FDF6E-1A94-4742-B1F7-B6C57F1F0871}" srcOrd="1" destOrd="0" presId="urn:microsoft.com/office/officeart/2005/8/layout/orgChart1"/>
    <dgm:cxn modelId="{55197EDB-2470-4BFA-A22D-5E04436140DA}" type="presParOf" srcId="{5D45B688-EA1A-409D-B628-BF0CC84B5C4F}" destId="{9F880F70-A281-4913-B147-F71F39B4C0D6}" srcOrd="1" destOrd="0" presId="urn:microsoft.com/office/officeart/2005/8/layout/orgChart1"/>
    <dgm:cxn modelId="{E552D461-058E-4999-ABA5-60E6281DA7EE}" type="presParOf" srcId="{9F880F70-A281-4913-B147-F71F39B4C0D6}" destId="{6FD69ED1-EE3F-47E8-96C5-F76103C04AD9}" srcOrd="0" destOrd="0" presId="urn:microsoft.com/office/officeart/2005/8/layout/orgChart1"/>
    <dgm:cxn modelId="{FBE5B320-60C7-4F94-9081-5A6D22332F7A}" type="presParOf" srcId="{9F880F70-A281-4913-B147-F71F39B4C0D6}" destId="{CA04E97C-A4FC-4D04-BB9D-10A5EFF7F256}" srcOrd="1" destOrd="0" presId="urn:microsoft.com/office/officeart/2005/8/layout/orgChart1"/>
    <dgm:cxn modelId="{6EB1CE58-7DF4-45EB-A071-8E8415A44C66}" type="presParOf" srcId="{CA04E97C-A4FC-4D04-BB9D-10A5EFF7F256}" destId="{A87F7E5D-C787-4F7F-A9B5-67F4B641833D}" srcOrd="0" destOrd="0" presId="urn:microsoft.com/office/officeart/2005/8/layout/orgChart1"/>
    <dgm:cxn modelId="{70E474DF-B46C-418F-9D02-A98E6CA3454C}" type="presParOf" srcId="{A87F7E5D-C787-4F7F-A9B5-67F4B641833D}" destId="{67E74326-422F-44B9-8482-F43C86009A9B}" srcOrd="0" destOrd="0" presId="urn:microsoft.com/office/officeart/2005/8/layout/orgChart1"/>
    <dgm:cxn modelId="{1A968526-3A56-4966-85AC-56C4F7CBA53C}" type="presParOf" srcId="{A87F7E5D-C787-4F7F-A9B5-67F4B641833D}" destId="{B48A87E1-D499-4C5F-9C66-F45B397064CB}" srcOrd="1" destOrd="0" presId="urn:microsoft.com/office/officeart/2005/8/layout/orgChart1"/>
    <dgm:cxn modelId="{A6FA2AD6-9C4C-4A9D-8A05-C1B0994BFCA8}" type="presParOf" srcId="{CA04E97C-A4FC-4D04-BB9D-10A5EFF7F256}" destId="{5B6D0BCA-5972-47ED-B715-5ECC924DB63A}" srcOrd="1" destOrd="0" presId="urn:microsoft.com/office/officeart/2005/8/layout/orgChart1"/>
    <dgm:cxn modelId="{574A3827-1EC9-4B89-B5BB-E21FEB8632F6}" type="presParOf" srcId="{5B6D0BCA-5972-47ED-B715-5ECC924DB63A}" destId="{72E62848-A8CA-4B49-9C6A-026835749C19}" srcOrd="0" destOrd="0" presId="urn:microsoft.com/office/officeart/2005/8/layout/orgChart1"/>
    <dgm:cxn modelId="{9DDEFDF2-9300-41D3-8590-0E8A5DBF46F8}" type="presParOf" srcId="{5B6D0BCA-5972-47ED-B715-5ECC924DB63A}" destId="{19DD5A35-5430-4BB0-84AD-9B52D9BA00E9}" srcOrd="1" destOrd="0" presId="urn:microsoft.com/office/officeart/2005/8/layout/orgChart1"/>
    <dgm:cxn modelId="{3A42992F-BDD8-4706-A967-ADB7A63A98AC}" type="presParOf" srcId="{19DD5A35-5430-4BB0-84AD-9B52D9BA00E9}" destId="{3E62380F-24B9-40E0-9CF3-63C545480451}" srcOrd="0" destOrd="0" presId="urn:microsoft.com/office/officeart/2005/8/layout/orgChart1"/>
    <dgm:cxn modelId="{5C602C22-A173-4A59-8337-6D255BD44A0D}" type="presParOf" srcId="{3E62380F-24B9-40E0-9CF3-63C545480451}" destId="{0D3BAFAD-F066-44B0-95A4-DA249C12FA00}" srcOrd="0" destOrd="0" presId="urn:microsoft.com/office/officeart/2005/8/layout/orgChart1"/>
    <dgm:cxn modelId="{E21C42B2-A322-4F60-A2D2-A3A9D850F43A}" type="presParOf" srcId="{3E62380F-24B9-40E0-9CF3-63C545480451}" destId="{B53177B2-D68C-4C2E-82AB-B24432ED12AF}" srcOrd="1" destOrd="0" presId="urn:microsoft.com/office/officeart/2005/8/layout/orgChart1"/>
    <dgm:cxn modelId="{9EA125D9-2503-406F-9FA6-59103152B6C5}" type="presParOf" srcId="{19DD5A35-5430-4BB0-84AD-9B52D9BA00E9}" destId="{1F51F1F0-A93A-44AB-8438-69D52723DCEF}" srcOrd="1" destOrd="0" presId="urn:microsoft.com/office/officeart/2005/8/layout/orgChart1"/>
    <dgm:cxn modelId="{34E40A0C-AF04-4F71-AC73-3A561C603DA7}" type="presParOf" srcId="{19DD5A35-5430-4BB0-84AD-9B52D9BA00E9}" destId="{94A9F421-E124-4C6E-AFCA-C757A3858275}" srcOrd="2" destOrd="0" presId="urn:microsoft.com/office/officeart/2005/8/layout/orgChart1"/>
    <dgm:cxn modelId="{A33CB19D-651C-4DB2-AB43-7E1B07C25850}" type="presParOf" srcId="{CA04E97C-A4FC-4D04-BB9D-10A5EFF7F256}" destId="{A8CFB17A-CADC-48D5-A8CA-DAAE85386F1B}" srcOrd="2" destOrd="0" presId="urn:microsoft.com/office/officeart/2005/8/layout/orgChart1"/>
    <dgm:cxn modelId="{EE881801-9F37-4C0E-98B7-53A23F6E52DC}" type="presParOf" srcId="{5D45B688-EA1A-409D-B628-BF0CC84B5C4F}" destId="{51185F3F-CF16-4255-BEA1-CEAC2A7374BA}" srcOrd="2" destOrd="0" presId="urn:microsoft.com/office/officeart/2005/8/layout/orgChart1"/>
    <dgm:cxn modelId="{8580E94F-C998-4F2F-AF3D-8536118F53A7}" type="presParOf" srcId="{2389AA13-055F-422D-8744-2C86B6B5A1CD}" destId="{BDD202FF-5214-45D6-BD40-DD40490DA88E}" srcOrd="2" destOrd="0" presId="urn:microsoft.com/office/officeart/2005/8/layout/orgChart1"/>
    <dgm:cxn modelId="{3A18CE29-1100-41A2-9483-7079E56037D3}" type="presParOf" srcId="{56C12642-1B3B-41C5-A5A5-0701F48450FB}" destId="{3407323B-05FD-4DB1-9311-97A247582998}" srcOrd="2" destOrd="0" presId="urn:microsoft.com/office/officeart/2005/8/layout/orgChart1"/>
    <dgm:cxn modelId="{D7A3F0BD-3402-46B6-BC4B-91EB04796704}" type="presParOf" srcId="{16C915E5-A43A-4D72-B7B6-E149B001EF0E}" destId="{395A9CEC-3026-4942-98EA-8044D196533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E62848-A8CA-4B49-9C6A-026835749C19}">
      <dsp:nvSpPr>
        <dsp:cNvPr id="0" name=""/>
        <dsp:cNvSpPr/>
      </dsp:nvSpPr>
      <dsp:spPr>
        <a:xfrm>
          <a:off x="1835395" y="3164138"/>
          <a:ext cx="91440" cy="4583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8351"/>
              </a:lnTo>
              <a:lnTo>
                <a:pt x="98863" y="45835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D69ED1-EE3F-47E8-96C5-F76103C04AD9}">
      <dsp:nvSpPr>
        <dsp:cNvPr id="0" name=""/>
        <dsp:cNvSpPr/>
      </dsp:nvSpPr>
      <dsp:spPr>
        <a:xfrm>
          <a:off x="2241227" y="2451513"/>
          <a:ext cx="91440" cy="205335"/>
        </a:xfrm>
        <a:custGeom>
          <a:avLst/>
          <a:gdLst/>
          <a:ahLst/>
          <a:cxnLst/>
          <a:rect l="0" t="0" r="0" b="0"/>
          <a:pathLst>
            <a:path>
              <a:moveTo>
                <a:pt x="61801" y="0"/>
              </a:moveTo>
              <a:lnTo>
                <a:pt x="61801" y="98804"/>
              </a:lnTo>
              <a:lnTo>
                <a:pt x="45720" y="98804"/>
              </a:lnTo>
              <a:lnTo>
                <a:pt x="45720" y="20533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DE1B004-3AFF-41E7-9A7A-2819CE544288}">
      <dsp:nvSpPr>
        <dsp:cNvPr id="0" name=""/>
        <dsp:cNvSpPr/>
      </dsp:nvSpPr>
      <dsp:spPr>
        <a:xfrm>
          <a:off x="2303028" y="1789038"/>
          <a:ext cx="1186317" cy="155185"/>
        </a:xfrm>
        <a:custGeom>
          <a:avLst/>
          <a:gdLst/>
          <a:ahLst/>
          <a:cxnLst/>
          <a:rect l="0" t="0" r="0" b="0"/>
          <a:pathLst>
            <a:path>
              <a:moveTo>
                <a:pt x="1186317" y="0"/>
              </a:moveTo>
              <a:lnTo>
                <a:pt x="1186317" y="48654"/>
              </a:lnTo>
              <a:lnTo>
                <a:pt x="0" y="48654"/>
              </a:lnTo>
              <a:lnTo>
                <a:pt x="0" y="155185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BACF53-3994-4039-AB66-937C37A86619}">
      <dsp:nvSpPr>
        <dsp:cNvPr id="0" name=""/>
        <dsp:cNvSpPr/>
      </dsp:nvSpPr>
      <dsp:spPr>
        <a:xfrm>
          <a:off x="3489346" y="1141944"/>
          <a:ext cx="100737" cy="139804"/>
        </a:xfrm>
        <a:custGeom>
          <a:avLst/>
          <a:gdLst/>
          <a:ahLst/>
          <a:cxnLst/>
          <a:rect l="0" t="0" r="0" b="0"/>
          <a:pathLst>
            <a:path>
              <a:moveTo>
                <a:pt x="100737" y="0"/>
              </a:moveTo>
              <a:lnTo>
                <a:pt x="100737" y="33273"/>
              </a:lnTo>
              <a:lnTo>
                <a:pt x="0" y="33273"/>
              </a:lnTo>
              <a:lnTo>
                <a:pt x="0" y="13980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ECF6FE-5FEE-44A5-A932-40982F5EA7AB}">
      <dsp:nvSpPr>
        <dsp:cNvPr id="0" name=""/>
        <dsp:cNvSpPr/>
      </dsp:nvSpPr>
      <dsp:spPr>
        <a:xfrm>
          <a:off x="2356365" y="507289"/>
          <a:ext cx="1233719" cy="2130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539"/>
              </a:lnTo>
              <a:lnTo>
                <a:pt x="1233719" y="106539"/>
              </a:lnTo>
              <a:lnTo>
                <a:pt x="1233719" y="2130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FB040B-7C8A-4DF0-89BF-2770E5F681EC}">
      <dsp:nvSpPr>
        <dsp:cNvPr id="0" name=""/>
        <dsp:cNvSpPr/>
      </dsp:nvSpPr>
      <dsp:spPr>
        <a:xfrm>
          <a:off x="2230232" y="507289"/>
          <a:ext cx="126132" cy="213070"/>
        </a:xfrm>
        <a:custGeom>
          <a:avLst/>
          <a:gdLst/>
          <a:ahLst/>
          <a:cxnLst/>
          <a:rect l="0" t="0" r="0" b="0"/>
          <a:pathLst>
            <a:path>
              <a:moveTo>
                <a:pt x="126132" y="0"/>
              </a:moveTo>
              <a:lnTo>
                <a:pt x="126132" y="106539"/>
              </a:lnTo>
              <a:lnTo>
                <a:pt x="0" y="106539"/>
              </a:lnTo>
              <a:lnTo>
                <a:pt x="0" y="2130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4BD87F-9775-49E1-B787-70279B8ADEED}">
      <dsp:nvSpPr>
        <dsp:cNvPr id="0" name=""/>
        <dsp:cNvSpPr/>
      </dsp:nvSpPr>
      <dsp:spPr>
        <a:xfrm>
          <a:off x="1002590" y="507289"/>
          <a:ext cx="1353774" cy="213070"/>
        </a:xfrm>
        <a:custGeom>
          <a:avLst/>
          <a:gdLst/>
          <a:ahLst/>
          <a:cxnLst/>
          <a:rect l="0" t="0" r="0" b="0"/>
          <a:pathLst>
            <a:path>
              <a:moveTo>
                <a:pt x="1353774" y="0"/>
              </a:moveTo>
              <a:lnTo>
                <a:pt x="1353774" y="106539"/>
              </a:lnTo>
              <a:lnTo>
                <a:pt x="0" y="106539"/>
              </a:lnTo>
              <a:lnTo>
                <a:pt x="0" y="2130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D0DF2C-5B5B-432E-AE26-360CA1B5BE6F}">
      <dsp:nvSpPr>
        <dsp:cNvPr id="0" name=""/>
        <dsp:cNvSpPr/>
      </dsp:nvSpPr>
      <dsp:spPr>
        <a:xfrm>
          <a:off x="1849075" y="0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ROW Aquisition Process</a:t>
          </a:r>
        </a:p>
      </dsp:txBody>
      <dsp:txXfrm>
        <a:off x="1849075" y="0"/>
        <a:ext cx="1014579" cy="507289"/>
      </dsp:txXfrm>
    </dsp:sp>
    <dsp:sp modelId="{68E26E1F-9257-4C87-868F-FA6C9609208D}">
      <dsp:nvSpPr>
        <dsp:cNvPr id="0" name=""/>
        <dsp:cNvSpPr/>
      </dsp:nvSpPr>
      <dsp:spPr>
        <a:xfrm>
          <a:off x="495300" y="720360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30% Design and Proposed ROW Finalized</a:t>
          </a:r>
        </a:p>
      </dsp:txBody>
      <dsp:txXfrm>
        <a:off x="495300" y="720360"/>
        <a:ext cx="1014579" cy="507289"/>
      </dsp:txXfrm>
    </dsp:sp>
    <dsp:sp modelId="{A4A31508-E31B-4E31-A894-9BC3FB92342D}">
      <dsp:nvSpPr>
        <dsp:cNvPr id="0" name=""/>
        <dsp:cNvSpPr/>
      </dsp:nvSpPr>
      <dsp:spPr>
        <a:xfrm>
          <a:off x="1722942" y="720360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ROE for impacted parcels</a:t>
          </a:r>
        </a:p>
      </dsp:txBody>
      <dsp:txXfrm>
        <a:off x="1722942" y="720360"/>
        <a:ext cx="1014579" cy="507289"/>
      </dsp:txXfrm>
    </dsp:sp>
    <dsp:sp modelId="{253EE6B4-001C-4E46-B2B1-CB3A418664AD}">
      <dsp:nvSpPr>
        <dsp:cNvPr id="0" name=""/>
        <dsp:cNvSpPr/>
      </dsp:nvSpPr>
      <dsp:spPr>
        <a:xfrm>
          <a:off x="2950584" y="720360"/>
          <a:ext cx="1278999" cy="4215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Survey of impacted parcels - resolve property corners</a:t>
          </a:r>
        </a:p>
      </dsp:txBody>
      <dsp:txXfrm>
        <a:off x="2950584" y="720360"/>
        <a:ext cx="1278999" cy="421583"/>
      </dsp:txXfrm>
    </dsp:sp>
    <dsp:sp modelId="{88978FAE-4E5D-4C8B-85DC-BAA21D830ACD}">
      <dsp:nvSpPr>
        <dsp:cNvPr id="0" name=""/>
        <dsp:cNvSpPr/>
      </dsp:nvSpPr>
      <dsp:spPr>
        <a:xfrm>
          <a:off x="2982056" y="1281748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Complete legal descriptions</a:t>
          </a:r>
        </a:p>
      </dsp:txBody>
      <dsp:txXfrm>
        <a:off x="2982056" y="1281748"/>
        <a:ext cx="1014579" cy="507289"/>
      </dsp:txXfrm>
    </dsp:sp>
    <dsp:sp modelId="{EF144AB7-EEAA-4376-BAE1-21614559FC7A}">
      <dsp:nvSpPr>
        <dsp:cNvPr id="0" name=""/>
        <dsp:cNvSpPr/>
      </dsp:nvSpPr>
      <dsp:spPr>
        <a:xfrm>
          <a:off x="1795738" y="1944223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Title commitments and title research</a:t>
          </a:r>
        </a:p>
      </dsp:txBody>
      <dsp:txXfrm>
        <a:off x="1795738" y="1944223"/>
        <a:ext cx="1014579" cy="507289"/>
      </dsp:txXfrm>
    </dsp:sp>
    <dsp:sp modelId="{67E74326-422F-44B9-8482-F43C86009A9B}">
      <dsp:nvSpPr>
        <dsp:cNvPr id="0" name=""/>
        <dsp:cNvSpPr/>
      </dsp:nvSpPr>
      <dsp:spPr>
        <a:xfrm>
          <a:off x="1779657" y="2656848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Appraisal inspection and report</a:t>
          </a:r>
        </a:p>
      </dsp:txBody>
      <dsp:txXfrm>
        <a:off x="1779657" y="2656848"/>
        <a:ext cx="1014579" cy="507289"/>
      </dsp:txXfrm>
    </dsp:sp>
    <dsp:sp modelId="{0D3BAFAD-F066-44B0-95A4-DA249C12FA00}">
      <dsp:nvSpPr>
        <dsp:cNvPr id="0" name=""/>
        <dsp:cNvSpPr/>
      </dsp:nvSpPr>
      <dsp:spPr>
        <a:xfrm>
          <a:off x="1934259" y="3368845"/>
          <a:ext cx="1014579" cy="5072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Initial offers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Possible PUA's</a:t>
          </a:r>
        </a:p>
      </dsp:txBody>
      <dsp:txXfrm>
        <a:off x="1934259" y="3368845"/>
        <a:ext cx="1014579" cy="5072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7510</TotalTime>
  <Pages>12</Pages>
  <Words>1857</Words>
  <Characters>10587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12420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134</cp:revision>
  <cp:lastPrinted>2023-09-27T16:17:00Z</cp:lastPrinted>
  <dcterms:created xsi:type="dcterms:W3CDTF">2022-08-09T23:08:00Z</dcterms:created>
  <dcterms:modified xsi:type="dcterms:W3CDTF">2023-09-27T16:18:00Z</dcterms:modified>
</cp:coreProperties>
</file>